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8CA63" w14:textId="5D1C31E2" w:rsidR="000F72A2" w:rsidRPr="008254C2" w:rsidRDefault="000F72A2" w:rsidP="000F72A2">
      <w:pPr>
        <w:spacing w:after="120" w:line="160" w:lineRule="atLeast"/>
        <w:jc w:val="center"/>
        <w:rPr>
          <w:rFonts w:ascii="Tahoma" w:hAnsi="Tahoma" w:cs="Tahoma"/>
          <w:sz w:val="24"/>
          <w:szCs w:val="24"/>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284"/>
        <w:gridCol w:w="4671"/>
      </w:tblGrid>
      <w:tr w:rsidR="000F72A2" w:rsidRPr="00977B83" w14:paraId="4EF8D259" w14:textId="77777777" w:rsidTr="0072747C">
        <w:tc>
          <w:tcPr>
            <w:tcW w:w="4673" w:type="dxa"/>
          </w:tcPr>
          <w:p w14:paraId="45392150" w14:textId="77777777" w:rsidR="000F72A2" w:rsidRPr="00977B83" w:rsidRDefault="000F72A2" w:rsidP="0072747C">
            <w:pPr>
              <w:spacing w:after="120" w:line="160" w:lineRule="atLeast"/>
              <w:rPr>
                <w:rFonts w:ascii="Arial Narrow" w:hAnsi="Arial Narrow" w:cs="Tahoma"/>
                <w:sz w:val="24"/>
                <w:szCs w:val="24"/>
              </w:rPr>
            </w:pPr>
            <w:r w:rsidRPr="00977B83">
              <w:rPr>
                <w:rFonts w:ascii="Arial Narrow" w:hAnsi="Arial Narrow" w:cs="Tahoma"/>
                <w:sz w:val="24"/>
                <w:szCs w:val="24"/>
              </w:rPr>
              <w:t xml:space="preserve">СОГЛАСОВАНО:                            </w:t>
            </w:r>
          </w:p>
          <w:p w14:paraId="3BBFE2BD" w14:textId="77777777" w:rsidR="000F72A2" w:rsidRPr="00977B83" w:rsidRDefault="000F72A2" w:rsidP="0072747C">
            <w:pPr>
              <w:spacing w:after="120" w:line="160" w:lineRule="atLeast"/>
              <w:rPr>
                <w:rFonts w:ascii="Arial Narrow" w:hAnsi="Arial Narrow" w:cs="Tahoma"/>
                <w:sz w:val="24"/>
                <w:szCs w:val="24"/>
              </w:rPr>
            </w:pPr>
          </w:p>
        </w:tc>
        <w:tc>
          <w:tcPr>
            <w:tcW w:w="284" w:type="dxa"/>
          </w:tcPr>
          <w:p w14:paraId="4B6A3CFC" w14:textId="77777777" w:rsidR="000F72A2" w:rsidRPr="00977B83" w:rsidRDefault="000F72A2" w:rsidP="0072747C">
            <w:pPr>
              <w:rPr>
                <w:rFonts w:ascii="Arial Narrow" w:hAnsi="Arial Narrow" w:cs="Tahoma"/>
                <w:sz w:val="24"/>
                <w:szCs w:val="24"/>
              </w:rPr>
            </w:pPr>
          </w:p>
        </w:tc>
        <w:tc>
          <w:tcPr>
            <w:tcW w:w="4671" w:type="dxa"/>
          </w:tcPr>
          <w:p w14:paraId="45B25E99" w14:textId="77777777" w:rsidR="000F72A2" w:rsidRPr="00977B83" w:rsidRDefault="000F72A2" w:rsidP="00743782">
            <w:pPr>
              <w:spacing w:line="360" w:lineRule="auto"/>
              <w:jc w:val="right"/>
              <w:rPr>
                <w:rFonts w:ascii="Arial Narrow" w:hAnsi="Arial Narrow" w:cs="Tahoma"/>
                <w:sz w:val="24"/>
                <w:szCs w:val="24"/>
              </w:rPr>
            </w:pPr>
            <w:r w:rsidRPr="00977B83">
              <w:rPr>
                <w:rFonts w:ascii="Arial Narrow" w:hAnsi="Arial Narrow" w:cs="Tahoma"/>
                <w:sz w:val="24"/>
                <w:szCs w:val="24"/>
              </w:rPr>
              <w:t>УТВЕРЖДАЮ:</w:t>
            </w:r>
          </w:p>
          <w:p w14:paraId="66E3DF42" w14:textId="77777777" w:rsidR="000F72A2" w:rsidRPr="00977B83" w:rsidRDefault="000F72A2" w:rsidP="0072747C">
            <w:pPr>
              <w:spacing w:line="360" w:lineRule="auto"/>
              <w:rPr>
                <w:rFonts w:ascii="Arial Narrow" w:hAnsi="Arial Narrow" w:cs="Tahoma"/>
                <w:sz w:val="24"/>
                <w:szCs w:val="24"/>
              </w:rPr>
            </w:pPr>
          </w:p>
        </w:tc>
      </w:tr>
    </w:tbl>
    <w:p w14:paraId="3AAA8556" w14:textId="77777777" w:rsidR="000F72A2" w:rsidRPr="00977B83" w:rsidRDefault="000F72A2" w:rsidP="000F72A2">
      <w:pPr>
        <w:spacing w:line="240" w:lineRule="auto"/>
        <w:rPr>
          <w:rFonts w:ascii="Arial Narrow" w:hAnsi="Arial Narrow" w:cs="Tahoma"/>
          <w:sz w:val="24"/>
          <w:szCs w:val="24"/>
        </w:rPr>
      </w:pPr>
    </w:p>
    <w:p w14:paraId="3ACA0863" w14:textId="77777777" w:rsidR="000F72A2" w:rsidRPr="00977B83" w:rsidRDefault="000F72A2" w:rsidP="000F72A2">
      <w:pPr>
        <w:rPr>
          <w:rFonts w:ascii="Arial Narrow" w:hAnsi="Arial Narrow" w:cs="Tahoma"/>
          <w:sz w:val="24"/>
          <w:szCs w:val="24"/>
        </w:rPr>
      </w:pPr>
    </w:p>
    <w:p w14:paraId="73B09720" w14:textId="77777777" w:rsidR="000F72A2" w:rsidRPr="00977B83" w:rsidRDefault="00C13D0A" w:rsidP="000F72A2">
      <w:pPr>
        <w:spacing w:after="0" w:line="240" w:lineRule="auto"/>
        <w:jc w:val="center"/>
        <w:rPr>
          <w:rFonts w:ascii="Arial Narrow" w:eastAsiaTheme="minorEastAsia" w:hAnsi="Arial Narrow" w:cs="Tahoma"/>
          <w:b/>
          <w:sz w:val="28"/>
          <w:szCs w:val="28"/>
          <w:lang w:eastAsia="ru-RU"/>
        </w:rPr>
      </w:pPr>
      <w:r w:rsidRPr="00977B83">
        <w:rPr>
          <w:rFonts w:ascii="Arial Narrow" w:eastAsiaTheme="minorEastAsia" w:hAnsi="Arial Narrow" w:cs="Tahoma"/>
          <w:b/>
          <w:sz w:val="28"/>
          <w:szCs w:val="28"/>
          <w:lang w:eastAsia="ru-RU"/>
        </w:rPr>
        <w:t>Техническое задание</w:t>
      </w:r>
    </w:p>
    <w:p w14:paraId="58A2ACAC" w14:textId="77777777" w:rsidR="000F72A2" w:rsidRPr="00977B83" w:rsidRDefault="000F72A2" w:rsidP="000F72A2">
      <w:pPr>
        <w:spacing w:after="0" w:line="240" w:lineRule="auto"/>
        <w:jc w:val="center"/>
        <w:rPr>
          <w:rFonts w:ascii="Arial Narrow" w:eastAsiaTheme="minorEastAsia" w:hAnsi="Arial Narrow" w:cs="Tahoma"/>
          <w:b/>
          <w:sz w:val="24"/>
          <w:szCs w:val="24"/>
          <w:lang w:eastAsia="ru-RU"/>
        </w:rPr>
      </w:pPr>
    </w:p>
    <w:p w14:paraId="73C71AAC" w14:textId="77777777" w:rsidR="00977B83" w:rsidRDefault="00977B83" w:rsidP="000F72A2">
      <w:pPr>
        <w:spacing w:after="0" w:line="240" w:lineRule="auto"/>
        <w:jc w:val="center"/>
        <w:rPr>
          <w:rFonts w:ascii="Arial Narrow" w:eastAsiaTheme="minorEastAsia" w:hAnsi="Arial Narrow" w:cs="Tahoma"/>
          <w:b/>
          <w:sz w:val="24"/>
          <w:szCs w:val="24"/>
          <w:lang w:eastAsia="ru-RU"/>
        </w:rPr>
      </w:pPr>
    </w:p>
    <w:p w14:paraId="385730AC" w14:textId="3C234052" w:rsidR="000F72A2" w:rsidRPr="001D558E" w:rsidRDefault="00503217" w:rsidP="000F72A2">
      <w:pPr>
        <w:spacing w:after="0" w:line="240" w:lineRule="auto"/>
        <w:jc w:val="center"/>
        <w:rPr>
          <w:rFonts w:ascii="Arial Narrow" w:eastAsiaTheme="minorEastAsia" w:hAnsi="Arial Narrow" w:cs="Tahoma"/>
          <w:b/>
          <w:sz w:val="24"/>
          <w:szCs w:val="24"/>
          <w:lang w:eastAsia="ru-RU"/>
        </w:rPr>
      </w:pPr>
      <w:r>
        <w:rPr>
          <w:rFonts w:ascii="Arial Narrow" w:eastAsiaTheme="minorEastAsia" w:hAnsi="Arial Narrow" w:cs="Tahoma"/>
          <w:b/>
          <w:sz w:val="24"/>
          <w:szCs w:val="24"/>
          <w:lang w:eastAsia="ru-RU"/>
        </w:rPr>
        <w:t>Устьев</w:t>
      </w:r>
      <w:r w:rsidR="002A5E2F">
        <w:rPr>
          <w:rFonts w:ascii="Arial Narrow" w:eastAsiaTheme="minorEastAsia" w:hAnsi="Arial Narrow" w:cs="Tahoma"/>
          <w:b/>
          <w:sz w:val="24"/>
          <w:szCs w:val="24"/>
          <w:lang w:eastAsia="ru-RU"/>
        </w:rPr>
        <w:t>ое оборудование</w:t>
      </w:r>
      <w:r w:rsidR="00BF07F3">
        <w:rPr>
          <w:rFonts w:ascii="Arial Narrow" w:eastAsiaTheme="minorEastAsia" w:hAnsi="Arial Narrow" w:cs="Tahoma"/>
          <w:b/>
          <w:sz w:val="24"/>
          <w:szCs w:val="24"/>
          <w:lang w:eastAsia="ru-RU"/>
        </w:rPr>
        <w:t xml:space="preserve"> </w:t>
      </w:r>
      <w:r w:rsidR="00977B83">
        <w:rPr>
          <w:rFonts w:ascii="Arial Narrow" w:eastAsiaTheme="minorEastAsia" w:hAnsi="Arial Narrow" w:cs="Tahoma"/>
          <w:b/>
          <w:sz w:val="24"/>
          <w:szCs w:val="24"/>
          <w:lang w:eastAsia="ru-RU"/>
        </w:rPr>
        <w:t>добывающих и нагнетательных скважин</w:t>
      </w:r>
    </w:p>
    <w:p w14:paraId="03F2F774" w14:textId="77777777" w:rsidR="000F72A2" w:rsidRPr="00977B83" w:rsidRDefault="000F72A2" w:rsidP="000F72A2">
      <w:pPr>
        <w:spacing w:after="0" w:line="240" w:lineRule="auto"/>
        <w:jc w:val="center"/>
        <w:rPr>
          <w:rFonts w:ascii="Arial Narrow" w:eastAsiaTheme="minorEastAsia" w:hAnsi="Arial Narrow" w:cs="Tahoma"/>
          <w:b/>
          <w:sz w:val="24"/>
          <w:szCs w:val="24"/>
          <w:lang w:eastAsia="ru-RU"/>
        </w:rPr>
      </w:pPr>
    </w:p>
    <w:p w14:paraId="1B0BBCC3" w14:textId="77777777" w:rsidR="00977B83" w:rsidRPr="00977B83" w:rsidRDefault="00977B83" w:rsidP="000F72A2">
      <w:pPr>
        <w:spacing w:after="0" w:line="240" w:lineRule="auto"/>
        <w:jc w:val="center"/>
        <w:rPr>
          <w:rFonts w:ascii="Arial Narrow" w:eastAsiaTheme="minorEastAsia" w:hAnsi="Arial Narrow" w:cs="Tahoma"/>
          <w:b/>
          <w:sz w:val="24"/>
          <w:szCs w:val="24"/>
          <w:lang w:eastAsia="ru-RU"/>
        </w:rPr>
      </w:pPr>
    </w:p>
    <w:p w14:paraId="2C555158" w14:textId="584604F1" w:rsidR="00102237" w:rsidRDefault="002A5E2F" w:rsidP="000F72A2">
      <w:pPr>
        <w:spacing w:after="0" w:line="240" w:lineRule="auto"/>
        <w:jc w:val="center"/>
        <w:rPr>
          <w:rFonts w:ascii="Arial Narrow" w:eastAsiaTheme="minorEastAsia" w:hAnsi="Arial Narrow" w:cs="Tahoma"/>
          <w:sz w:val="24"/>
          <w:szCs w:val="24"/>
          <w:lang w:eastAsia="ru-RU"/>
        </w:rPr>
      </w:pPr>
      <w:r>
        <w:rPr>
          <w:rFonts w:ascii="Arial Narrow" w:eastAsiaTheme="minorEastAsia" w:hAnsi="Arial Narrow" w:cs="Tahoma"/>
          <w:sz w:val="24"/>
          <w:szCs w:val="24"/>
          <w:lang w:eastAsia="ru-RU"/>
        </w:rPr>
        <w:t>изготавливаемо</w:t>
      </w:r>
      <w:r w:rsidR="000F72A2" w:rsidRPr="00977B83">
        <w:rPr>
          <w:rFonts w:ascii="Arial Narrow" w:eastAsiaTheme="minorEastAsia" w:hAnsi="Arial Narrow" w:cs="Tahoma"/>
          <w:sz w:val="24"/>
          <w:szCs w:val="24"/>
          <w:lang w:eastAsia="ru-RU"/>
        </w:rPr>
        <w:t>е и поставляем</w:t>
      </w:r>
      <w:r>
        <w:rPr>
          <w:rFonts w:ascii="Arial Narrow" w:eastAsiaTheme="minorEastAsia" w:hAnsi="Arial Narrow" w:cs="Tahoma"/>
          <w:sz w:val="24"/>
          <w:szCs w:val="24"/>
          <w:lang w:eastAsia="ru-RU"/>
        </w:rPr>
        <w:t>о</w:t>
      </w:r>
      <w:r w:rsidR="000F72A2" w:rsidRPr="00977B83">
        <w:rPr>
          <w:rFonts w:ascii="Arial Narrow" w:eastAsiaTheme="minorEastAsia" w:hAnsi="Arial Narrow" w:cs="Tahoma"/>
          <w:sz w:val="24"/>
          <w:szCs w:val="24"/>
          <w:lang w:eastAsia="ru-RU"/>
        </w:rPr>
        <w:t>е для</w:t>
      </w:r>
      <w:r w:rsidR="005623B6" w:rsidRPr="00977B83">
        <w:rPr>
          <w:rFonts w:ascii="Arial Narrow" w:eastAsiaTheme="minorEastAsia" w:hAnsi="Arial Narrow" w:cs="Tahoma"/>
          <w:sz w:val="24"/>
          <w:szCs w:val="24"/>
          <w:lang w:eastAsia="ru-RU"/>
        </w:rPr>
        <w:t xml:space="preserve"> Нефтеюганского филиала компании </w:t>
      </w:r>
    </w:p>
    <w:p w14:paraId="601E61E7" w14:textId="77777777" w:rsidR="000F72A2" w:rsidRPr="00977B83" w:rsidRDefault="005623B6" w:rsidP="000F72A2">
      <w:pPr>
        <w:spacing w:after="0" w:line="240" w:lineRule="auto"/>
        <w:jc w:val="center"/>
        <w:rPr>
          <w:rFonts w:ascii="Arial Narrow" w:eastAsiaTheme="minorEastAsia" w:hAnsi="Arial Narrow" w:cs="Tahoma"/>
          <w:sz w:val="24"/>
          <w:szCs w:val="24"/>
          <w:lang w:eastAsia="ru-RU"/>
        </w:rPr>
      </w:pPr>
      <w:r w:rsidRPr="00977B83">
        <w:rPr>
          <w:rFonts w:ascii="Arial Narrow" w:eastAsiaTheme="minorEastAsia" w:hAnsi="Arial Narrow" w:cs="Tahoma"/>
          <w:sz w:val="24"/>
          <w:szCs w:val="24"/>
          <w:lang w:eastAsia="ru-RU"/>
        </w:rPr>
        <w:t>«Салым Петролеум Девелопмент Н.В.»</w:t>
      </w:r>
    </w:p>
    <w:p w14:paraId="089EB8F5" w14:textId="77777777" w:rsidR="000F72A2" w:rsidRPr="00977B83" w:rsidRDefault="000F72A2" w:rsidP="000F72A2">
      <w:pPr>
        <w:rPr>
          <w:rFonts w:ascii="Arial Narrow" w:hAnsi="Arial Narrow" w:cs="Tahoma"/>
          <w:sz w:val="24"/>
          <w:szCs w:val="24"/>
        </w:rPr>
      </w:pPr>
    </w:p>
    <w:p w14:paraId="4C2A40E8" w14:textId="77777777" w:rsidR="000F72A2" w:rsidRPr="00977B83" w:rsidRDefault="000F72A2" w:rsidP="000F72A2">
      <w:pPr>
        <w:rPr>
          <w:rFonts w:ascii="Arial Narrow" w:hAnsi="Arial Narrow" w:cs="Tahoma"/>
          <w:sz w:val="24"/>
          <w:szCs w:val="24"/>
        </w:rPr>
      </w:pPr>
    </w:p>
    <w:p w14:paraId="0C08DD13" w14:textId="77777777" w:rsidR="000F72A2" w:rsidRPr="00977B83" w:rsidRDefault="000F72A2" w:rsidP="000F72A2">
      <w:pPr>
        <w:rPr>
          <w:rFonts w:ascii="Arial Narrow" w:hAnsi="Arial Narrow" w:cs="Tahoma"/>
          <w:sz w:val="24"/>
          <w:szCs w:val="24"/>
        </w:rPr>
      </w:pPr>
    </w:p>
    <w:p w14:paraId="697D3C63" w14:textId="2183FC2A" w:rsidR="002A5E2F" w:rsidRDefault="000F72A2" w:rsidP="000F72A2">
      <w:pPr>
        <w:jc w:val="center"/>
        <w:rPr>
          <w:rFonts w:ascii="Arial Narrow" w:hAnsi="Arial Narrow" w:cs="Tahoma"/>
          <w:b/>
          <w:sz w:val="24"/>
          <w:szCs w:val="24"/>
        </w:rPr>
      </w:pPr>
      <w:r w:rsidRPr="00977B83">
        <w:rPr>
          <w:rFonts w:ascii="Arial Narrow" w:hAnsi="Arial Narrow" w:cs="Tahoma"/>
          <w:b/>
          <w:sz w:val="24"/>
          <w:szCs w:val="24"/>
        </w:rPr>
        <w:t xml:space="preserve">ВЕРСИЯ </w:t>
      </w:r>
      <w:r w:rsidR="001A5D8F">
        <w:rPr>
          <w:rFonts w:ascii="Arial Narrow" w:hAnsi="Arial Narrow" w:cs="Tahoma"/>
          <w:b/>
          <w:sz w:val="24"/>
          <w:szCs w:val="24"/>
        </w:rPr>
        <w:t>2</w:t>
      </w:r>
      <w:r w:rsidR="002A5E2F">
        <w:rPr>
          <w:rFonts w:ascii="Arial Narrow" w:hAnsi="Arial Narrow" w:cs="Tahoma"/>
          <w:b/>
          <w:sz w:val="24"/>
          <w:szCs w:val="24"/>
        </w:rPr>
        <w:t>.0</w:t>
      </w:r>
    </w:p>
    <w:p w14:paraId="4B15DEBE" w14:textId="6950348A" w:rsidR="000F72A2" w:rsidRPr="004C74D8" w:rsidRDefault="001A5D8F" w:rsidP="000F72A2">
      <w:pPr>
        <w:jc w:val="center"/>
        <w:rPr>
          <w:rFonts w:ascii="Arial Narrow" w:hAnsi="Arial Narrow" w:cs="Tahoma"/>
          <w:b/>
          <w:sz w:val="24"/>
          <w:szCs w:val="24"/>
        </w:rPr>
      </w:pPr>
      <w:r>
        <w:rPr>
          <w:rFonts w:ascii="Arial Narrow" w:hAnsi="Arial Narrow" w:cs="Tahoma"/>
          <w:b/>
          <w:sz w:val="24"/>
          <w:szCs w:val="24"/>
        </w:rPr>
        <w:t>30</w:t>
      </w:r>
      <w:r w:rsidR="00D27C46">
        <w:rPr>
          <w:rFonts w:ascii="Arial Narrow" w:hAnsi="Arial Narrow" w:cs="Tahoma"/>
          <w:b/>
          <w:sz w:val="24"/>
          <w:szCs w:val="24"/>
        </w:rPr>
        <w:t>-0</w:t>
      </w:r>
      <w:r>
        <w:rPr>
          <w:rFonts w:ascii="Arial Narrow" w:hAnsi="Arial Narrow" w:cs="Tahoma"/>
          <w:b/>
          <w:sz w:val="24"/>
          <w:szCs w:val="24"/>
        </w:rPr>
        <w:t>3</w:t>
      </w:r>
      <w:r w:rsidR="00D27C46">
        <w:rPr>
          <w:rFonts w:ascii="Arial Narrow" w:hAnsi="Arial Narrow" w:cs="Tahoma"/>
          <w:b/>
          <w:sz w:val="24"/>
          <w:szCs w:val="24"/>
        </w:rPr>
        <w:t>-202</w:t>
      </w:r>
      <w:r>
        <w:rPr>
          <w:rFonts w:ascii="Arial Narrow" w:hAnsi="Arial Narrow" w:cs="Tahoma"/>
          <w:b/>
          <w:sz w:val="24"/>
          <w:szCs w:val="24"/>
        </w:rPr>
        <w:t>3</w:t>
      </w:r>
    </w:p>
    <w:p w14:paraId="210F0BBF" w14:textId="77777777" w:rsidR="000F72A2" w:rsidRPr="00AA0739" w:rsidRDefault="000F72A2" w:rsidP="000F72A2">
      <w:pPr>
        <w:rPr>
          <w:rFonts w:ascii="Tahoma" w:hAnsi="Tahoma" w:cs="Tahoma"/>
          <w:sz w:val="20"/>
          <w:szCs w:val="20"/>
        </w:rPr>
      </w:pPr>
    </w:p>
    <w:p w14:paraId="5942675E" w14:textId="77777777" w:rsidR="000F72A2" w:rsidRPr="00AA0739" w:rsidRDefault="000F72A2" w:rsidP="000F72A2">
      <w:pPr>
        <w:rPr>
          <w:rFonts w:ascii="Tahoma" w:hAnsi="Tahoma" w:cs="Tahoma"/>
          <w:sz w:val="20"/>
          <w:szCs w:val="20"/>
        </w:rPr>
      </w:pPr>
    </w:p>
    <w:p w14:paraId="638457D7" w14:textId="77777777" w:rsidR="000F72A2" w:rsidRPr="00AA0739" w:rsidRDefault="000F72A2" w:rsidP="000F72A2">
      <w:pPr>
        <w:rPr>
          <w:rFonts w:ascii="Tahoma" w:hAnsi="Tahoma" w:cs="Tahoma"/>
          <w:sz w:val="20"/>
          <w:szCs w:val="20"/>
        </w:rPr>
      </w:pPr>
    </w:p>
    <w:p w14:paraId="672AB303" w14:textId="77777777" w:rsidR="000F72A2" w:rsidRDefault="000F72A2" w:rsidP="000F72A2">
      <w:pPr>
        <w:rPr>
          <w:rFonts w:ascii="Tahoma" w:hAnsi="Tahoma" w:cs="Tahoma"/>
          <w:sz w:val="20"/>
          <w:szCs w:val="20"/>
        </w:rPr>
      </w:pPr>
    </w:p>
    <w:p w14:paraId="6C22671C" w14:textId="77777777" w:rsidR="000F72A2" w:rsidRDefault="000F72A2" w:rsidP="000F72A2">
      <w:pPr>
        <w:rPr>
          <w:rFonts w:ascii="Tahoma" w:hAnsi="Tahoma" w:cs="Tahoma"/>
          <w:sz w:val="20"/>
          <w:szCs w:val="20"/>
        </w:rPr>
      </w:pPr>
    </w:p>
    <w:p w14:paraId="7EDA8206" w14:textId="77777777" w:rsidR="000F72A2" w:rsidRDefault="000F72A2" w:rsidP="000F72A2">
      <w:pPr>
        <w:rPr>
          <w:rFonts w:ascii="Tahoma" w:hAnsi="Tahoma" w:cs="Tahoma"/>
          <w:sz w:val="20"/>
          <w:szCs w:val="20"/>
        </w:rPr>
      </w:pPr>
    </w:p>
    <w:p w14:paraId="1FBB0CE7" w14:textId="77777777" w:rsidR="000F72A2" w:rsidRDefault="000F72A2" w:rsidP="000F72A2">
      <w:pPr>
        <w:rPr>
          <w:rFonts w:ascii="Tahoma" w:hAnsi="Tahoma" w:cs="Tahoma"/>
          <w:sz w:val="20"/>
          <w:szCs w:val="20"/>
        </w:rPr>
      </w:pPr>
    </w:p>
    <w:p w14:paraId="65EAC2F9" w14:textId="77777777" w:rsidR="000F72A2" w:rsidRPr="00AA0739" w:rsidRDefault="000F72A2" w:rsidP="000F72A2">
      <w:pPr>
        <w:rPr>
          <w:rFonts w:ascii="Tahoma" w:hAnsi="Tahoma" w:cs="Tahoma"/>
          <w:sz w:val="20"/>
          <w:szCs w:val="20"/>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284"/>
        <w:gridCol w:w="4671"/>
      </w:tblGrid>
      <w:tr w:rsidR="000F72A2" w:rsidRPr="00AA0739" w14:paraId="58BD83CB" w14:textId="77777777" w:rsidTr="0072747C">
        <w:tc>
          <w:tcPr>
            <w:tcW w:w="4673" w:type="dxa"/>
          </w:tcPr>
          <w:p w14:paraId="7A46A81D" w14:textId="77777777" w:rsidR="000F72A2" w:rsidRPr="00AA0739" w:rsidRDefault="000F72A2" w:rsidP="00743782">
            <w:pPr>
              <w:spacing w:after="120" w:line="160" w:lineRule="atLeast"/>
              <w:jc w:val="center"/>
              <w:rPr>
                <w:rFonts w:ascii="Tahoma" w:hAnsi="Tahoma" w:cs="Tahoma"/>
              </w:rPr>
            </w:pPr>
            <w:r w:rsidRPr="00AA0739">
              <w:rPr>
                <w:rFonts w:ascii="Tahoma" w:hAnsi="Tahoma" w:cs="Tahoma"/>
              </w:rPr>
              <w:t>СОГЛАСОВАНО:</w:t>
            </w:r>
          </w:p>
          <w:p w14:paraId="03AC62B1" w14:textId="77777777" w:rsidR="000F72A2" w:rsidRPr="00AA0739" w:rsidRDefault="000F72A2" w:rsidP="00743782">
            <w:pPr>
              <w:jc w:val="center"/>
              <w:rPr>
                <w:rFonts w:ascii="Tahoma" w:hAnsi="Tahoma" w:cs="Tahoma"/>
              </w:rPr>
            </w:pPr>
          </w:p>
        </w:tc>
        <w:tc>
          <w:tcPr>
            <w:tcW w:w="284" w:type="dxa"/>
          </w:tcPr>
          <w:p w14:paraId="0752C10C" w14:textId="77777777" w:rsidR="000F72A2" w:rsidRPr="00AA0739" w:rsidRDefault="000F72A2" w:rsidP="0072747C">
            <w:pPr>
              <w:rPr>
                <w:rFonts w:ascii="Tahoma" w:hAnsi="Tahoma" w:cs="Tahoma"/>
              </w:rPr>
            </w:pPr>
          </w:p>
        </w:tc>
        <w:tc>
          <w:tcPr>
            <w:tcW w:w="4671" w:type="dxa"/>
          </w:tcPr>
          <w:p w14:paraId="0CC4AB4D" w14:textId="77777777" w:rsidR="000F72A2" w:rsidRPr="00AA0739" w:rsidRDefault="000F72A2" w:rsidP="00743782">
            <w:pPr>
              <w:spacing w:after="120" w:line="160" w:lineRule="atLeast"/>
              <w:jc w:val="center"/>
              <w:rPr>
                <w:rFonts w:ascii="Tahoma" w:hAnsi="Tahoma" w:cs="Tahoma"/>
              </w:rPr>
            </w:pPr>
            <w:r w:rsidRPr="00AA0739">
              <w:rPr>
                <w:rFonts w:ascii="Tahoma" w:hAnsi="Tahoma" w:cs="Tahoma"/>
              </w:rPr>
              <w:t>СОГЛАСОВАНО:</w:t>
            </w:r>
          </w:p>
          <w:p w14:paraId="6FEC5674" w14:textId="77777777" w:rsidR="000F72A2" w:rsidRPr="00AA0739" w:rsidRDefault="000F72A2" w:rsidP="0072747C">
            <w:pPr>
              <w:rPr>
                <w:rFonts w:ascii="Tahoma" w:hAnsi="Tahoma" w:cs="Tahoma"/>
              </w:rPr>
            </w:pPr>
          </w:p>
        </w:tc>
      </w:tr>
    </w:tbl>
    <w:p w14:paraId="7975F30F" w14:textId="77777777" w:rsidR="000F72A2" w:rsidRPr="00AA0739" w:rsidRDefault="000F72A2" w:rsidP="000F72A2">
      <w:pPr>
        <w:rPr>
          <w:rFonts w:ascii="Tahoma" w:hAnsi="Tahoma" w:cs="Tahoma"/>
          <w:sz w:val="20"/>
          <w:szCs w:val="20"/>
        </w:rPr>
      </w:pPr>
    </w:p>
    <w:p w14:paraId="3CFA915E" w14:textId="77777777" w:rsidR="000F72A2" w:rsidRPr="00AA0739" w:rsidRDefault="000F72A2" w:rsidP="000F72A2">
      <w:pPr>
        <w:rPr>
          <w:rFonts w:ascii="Tahoma" w:hAnsi="Tahoma" w:cs="Tahoma"/>
          <w:sz w:val="20"/>
          <w:szCs w:val="20"/>
        </w:rPr>
      </w:pPr>
    </w:p>
    <w:p w14:paraId="73A793FE" w14:textId="77777777" w:rsidR="000F72A2" w:rsidRPr="00AA0739" w:rsidRDefault="000F72A2" w:rsidP="000F72A2">
      <w:pPr>
        <w:spacing w:line="240" w:lineRule="auto"/>
        <w:rPr>
          <w:rFonts w:ascii="Tahoma" w:hAnsi="Tahoma" w:cs="Tahoma"/>
          <w:sz w:val="20"/>
          <w:szCs w:val="20"/>
        </w:rPr>
      </w:pPr>
      <w:r w:rsidRPr="00AA0739">
        <w:rPr>
          <w:rFonts w:ascii="Tahoma" w:hAnsi="Tahoma" w:cs="Tahoma"/>
          <w:sz w:val="20"/>
          <w:szCs w:val="20"/>
        </w:rPr>
        <w:t xml:space="preserve"> </w:t>
      </w:r>
    </w:p>
    <w:p w14:paraId="7EE57719" w14:textId="77777777" w:rsidR="000F72A2" w:rsidRPr="00AA0739" w:rsidRDefault="000F72A2" w:rsidP="000F72A2">
      <w:pPr>
        <w:spacing w:line="240" w:lineRule="auto"/>
        <w:rPr>
          <w:rFonts w:ascii="Tahoma" w:hAnsi="Tahoma" w:cs="Tahoma"/>
          <w:sz w:val="20"/>
          <w:szCs w:val="20"/>
        </w:rPr>
      </w:pPr>
    </w:p>
    <w:p w14:paraId="3510A08C" w14:textId="46ADE0DF" w:rsidR="00335058" w:rsidRPr="006E180B" w:rsidRDefault="00335058" w:rsidP="00335058">
      <w:pPr>
        <w:keepNext/>
        <w:pageBreakBefore/>
        <w:spacing w:after="0" w:line="240" w:lineRule="auto"/>
        <w:jc w:val="both"/>
        <w:outlineLvl w:val="0"/>
        <w:rPr>
          <w:rFonts w:ascii="Arial Narrow" w:eastAsia="Times New Roman" w:hAnsi="Arial Narrow" w:cs="Tahoma"/>
          <w:b/>
          <w:caps/>
          <w:sz w:val="28"/>
          <w:szCs w:val="28"/>
          <w:lang w:eastAsia="ru-RU"/>
        </w:rPr>
      </w:pPr>
      <w:bookmarkStart w:id="0" w:name="з1"/>
      <w:bookmarkStart w:id="1" w:name="_Toc40705535"/>
      <w:bookmarkStart w:id="2" w:name="_Toc256007194"/>
      <w:bookmarkStart w:id="3" w:name="_Toc326675492"/>
      <w:bookmarkStart w:id="4" w:name="_Toc400458561"/>
      <w:bookmarkStart w:id="5" w:name="_Toc413080475"/>
      <w:bookmarkEnd w:id="0"/>
      <w:r>
        <w:rPr>
          <w:rFonts w:ascii="Arial Narrow" w:eastAsia="Times New Roman" w:hAnsi="Arial Narrow" w:cs="Tahoma"/>
          <w:b/>
          <w:sz w:val="28"/>
          <w:szCs w:val="28"/>
          <w:lang w:eastAsia="ru-RU"/>
        </w:rPr>
        <w:lastRenderedPageBreak/>
        <w:t>СОДЕРЖАНИЕ</w:t>
      </w:r>
      <w:bookmarkEnd w:id="1"/>
      <w:r w:rsidRPr="00977B83">
        <w:rPr>
          <w:rFonts w:ascii="Arial Narrow" w:eastAsia="Times New Roman" w:hAnsi="Arial Narrow" w:cs="Tahoma"/>
          <w:b/>
          <w:caps/>
          <w:sz w:val="24"/>
          <w:szCs w:val="24"/>
          <w:lang w:eastAsia="ru-RU"/>
        </w:rPr>
        <w:t xml:space="preserve"> </w:t>
      </w:r>
    </w:p>
    <w:p w14:paraId="59EBED6E" w14:textId="77777777" w:rsidR="00335058" w:rsidRPr="0041121D" w:rsidRDefault="00335058" w:rsidP="00335058">
      <w:pPr>
        <w:spacing w:after="0" w:line="240" w:lineRule="auto"/>
        <w:jc w:val="both"/>
        <w:rPr>
          <w:rFonts w:ascii="Arial Narrow" w:eastAsia="Times New Roman" w:hAnsi="Arial Narrow" w:cs="Tahoma"/>
          <w:sz w:val="24"/>
          <w:szCs w:val="24"/>
          <w:lang w:eastAsia="ru-RU"/>
        </w:rPr>
      </w:pPr>
    </w:p>
    <w:p w14:paraId="3D919E59" w14:textId="77777777" w:rsidR="005E154F" w:rsidRDefault="005E154F" w:rsidP="00335058">
      <w:pPr>
        <w:spacing w:after="0" w:line="240" w:lineRule="auto"/>
        <w:jc w:val="both"/>
        <w:rPr>
          <w:rFonts w:ascii="Arial Narrow" w:eastAsia="Times New Roman" w:hAnsi="Arial Narrow" w:cs="Tahoma"/>
          <w:lang w:eastAsia="ru-RU"/>
        </w:rPr>
      </w:pPr>
    </w:p>
    <w:sdt>
      <w:sdtPr>
        <w:id w:val="998228626"/>
        <w:docPartObj>
          <w:docPartGallery w:val="Table of Contents"/>
          <w:docPartUnique/>
        </w:docPartObj>
      </w:sdtPr>
      <w:sdtEndPr>
        <w:rPr>
          <w:b/>
          <w:bCs/>
        </w:rPr>
      </w:sdtEndPr>
      <w:sdtContent>
        <w:p w14:paraId="543EBED4" w14:textId="77777777" w:rsidR="005C0942" w:rsidRDefault="005E154F">
          <w:pPr>
            <w:pStyle w:val="12"/>
            <w:tabs>
              <w:tab w:val="right" w:leader="dot" w:pos="9966"/>
            </w:tabs>
            <w:rPr>
              <w:rFonts w:asciiTheme="minorHAnsi" w:eastAsiaTheme="minorEastAsia" w:hAnsiTheme="minorHAnsi" w:cstheme="minorBidi"/>
              <w:noProof/>
              <w:lang w:val="en-US"/>
            </w:rPr>
          </w:pPr>
          <w:r>
            <w:rPr>
              <w:b/>
              <w:bCs/>
            </w:rPr>
            <w:fldChar w:fldCharType="begin"/>
          </w:r>
          <w:r>
            <w:rPr>
              <w:b/>
              <w:bCs/>
            </w:rPr>
            <w:instrText xml:space="preserve"> TOC \o "1-3" \h \z \u </w:instrText>
          </w:r>
          <w:r>
            <w:rPr>
              <w:b/>
              <w:bCs/>
            </w:rPr>
            <w:fldChar w:fldCharType="separate"/>
          </w:r>
          <w:hyperlink w:anchor="_Toc40705535" w:history="1">
            <w:r w:rsidR="005C0942" w:rsidRPr="00652BB8">
              <w:rPr>
                <w:rStyle w:val="af7"/>
                <w:rFonts w:ascii="Arial Narrow" w:eastAsia="Times New Roman" w:hAnsi="Arial Narrow" w:cs="Tahoma"/>
                <w:b/>
                <w:noProof/>
                <w:lang w:eastAsia="ru-RU"/>
              </w:rPr>
              <w:t>СОДЕРЖАНИЕ</w:t>
            </w:r>
            <w:r w:rsidR="005C0942">
              <w:rPr>
                <w:noProof/>
                <w:webHidden/>
              </w:rPr>
              <w:tab/>
            </w:r>
            <w:r w:rsidR="005C0942">
              <w:rPr>
                <w:noProof/>
                <w:webHidden/>
              </w:rPr>
              <w:fldChar w:fldCharType="begin"/>
            </w:r>
            <w:r w:rsidR="005C0942">
              <w:rPr>
                <w:noProof/>
                <w:webHidden/>
              </w:rPr>
              <w:instrText xml:space="preserve"> PAGEREF _Toc40705535 \h </w:instrText>
            </w:r>
            <w:r w:rsidR="005C0942">
              <w:rPr>
                <w:noProof/>
                <w:webHidden/>
              </w:rPr>
            </w:r>
            <w:r w:rsidR="005C0942">
              <w:rPr>
                <w:noProof/>
                <w:webHidden/>
              </w:rPr>
              <w:fldChar w:fldCharType="separate"/>
            </w:r>
            <w:r w:rsidR="005C0942">
              <w:rPr>
                <w:noProof/>
                <w:webHidden/>
              </w:rPr>
              <w:t>2</w:t>
            </w:r>
            <w:r w:rsidR="005C0942">
              <w:rPr>
                <w:noProof/>
                <w:webHidden/>
              </w:rPr>
              <w:fldChar w:fldCharType="end"/>
            </w:r>
          </w:hyperlink>
        </w:p>
        <w:p w14:paraId="062BAA7A" w14:textId="77777777" w:rsidR="005C0942" w:rsidRDefault="00000000">
          <w:pPr>
            <w:pStyle w:val="12"/>
            <w:tabs>
              <w:tab w:val="right" w:leader="dot" w:pos="9966"/>
            </w:tabs>
            <w:rPr>
              <w:rFonts w:asciiTheme="minorHAnsi" w:eastAsiaTheme="minorEastAsia" w:hAnsiTheme="minorHAnsi" w:cstheme="minorBidi"/>
              <w:noProof/>
              <w:lang w:val="en-US"/>
            </w:rPr>
          </w:pPr>
          <w:hyperlink w:anchor="_Toc40705536" w:history="1">
            <w:r w:rsidR="005C0942" w:rsidRPr="00652BB8">
              <w:rPr>
                <w:rStyle w:val="af7"/>
                <w:rFonts w:ascii="Arial Narrow" w:eastAsia="Times New Roman" w:hAnsi="Arial Narrow" w:cs="Tahoma"/>
                <w:b/>
                <w:noProof/>
                <w:lang w:val="en-US" w:eastAsia="ru-RU"/>
              </w:rPr>
              <w:t xml:space="preserve">1 </w:t>
            </w:r>
            <w:r w:rsidR="005C0942" w:rsidRPr="00652BB8">
              <w:rPr>
                <w:rStyle w:val="af7"/>
                <w:rFonts w:ascii="Arial Narrow" w:eastAsia="Times New Roman" w:hAnsi="Arial Narrow" w:cs="Tahoma"/>
                <w:b/>
                <w:noProof/>
                <w:lang w:eastAsia="ru-RU"/>
              </w:rPr>
              <w:t>ТЕРМИНЫ И ОПРЕДЕЛЕНИЯ</w:t>
            </w:r>
            <w:r w:rsidR="005C0942">
              <w:rPr>
                <w:noProof/>
                <w:webHidden/>
              </w:rPr>
              <w:tab/>
            </w:r>
            <w:r w:rsidR="005C0942">
              <w:rPr>
                <w:noProof/>
                <w:webHidden/>
              </w:rPr>
              <w:fldChar w:fldCharType="begin"/>
            </w:r>
            <w:r w:rsidR="005C0942">
              <w:rPr>
                <w:noProof/>
                <w:webHidden/>
              </w:rPr>
              <w:instrText xml:space="preserve"> PAGEREF _Toc40705536 \h </w:instrText>
            </w:r>
            <w:r w:rsidR="005C0942">
              <w:rPr>
                <w:noProof/>
                <w:webHidden/>
              </w:rPr>
            </w:r>
            <w:r w:rsidR="005C0942">
              <w:rPr>
                <w:noProof/>
                <w:webHidden/>
              </w:rPr>
              <w:fldChar w:fldCharType="separate"/>
            </w:r>
            <w:r w:rsidR="005C0942">
              <w:rPr>
                <w:noProof/>
                <w:webHidden/>
              </w:rPr>
              <w:t>3</w:t>
            </w:r>
            <w:r w:rsidR="005C0942">
              <w:rPr>
                <w:noProof/>
                <w:webHidden/>
              </w:rPr>
              <w:fldChar w:fldCharType="end"/>
            </w:r>
          </w:hyperlink>
        </w:p>
        <w:p w14:paraId="5437CD88" w14:textId="77777777" w:rsidR="005C0942" w:rsidRDefault="00000000">
          <w:pPr>
            <w:pStyle w:val="12"/>
            <w:tabs>
              <w:tab w:val="right" w:leader="dot" w:pos="9966"/>
            </w:tabs>
            <w:rPr>
              <w:rFonts w:asciiTheme="minorHAnsi" w:eastAsiaTheme="minorEastAsia" w:hAnsiTheme="minorHAnsi" w:cstheme="minorBidi"/>
              <w:noProof/>
              <w:lang w:val="en-US"/>
            </w:rPr>
          </w:pPr>
          <w:hyperlink w:anchor="_Toc40705537" w:history="1">
            <w:r w:rsidR="005C0942" w:rsidRPr="00652BB8">
              <w:rPr>
                <w:rStyle w:val="af7"/>
                <w:rFonts w:ascii="Arial Narrow" w:eastAsia="Times New Roman" w:hAnsi="Arial Narrow" w:cs="Tahoma"/>
                <w:b/>
                <w:noProof/>
                <w:lang w:eastAsia="ru-RU"/>
              </w:rPr>
              <w:t>2 ОБОЗНАЧЕНИЯ И СОКРАЩЕНИЯ</w:t>
            </w:r>
            <w:r w:rsidR="005C0942">
              <w:rPr>
                <w:noProof/>
                <w:webHidden/>
              </w:rPr>
              <w:tab/>
            </w:r>
            <w:r w:rsidR="005C0942">
              <w:rPr>
                <w:noProof/>
                <w:webHidden/>
              </w:rPr>
              <w:fldChar w:fldCharType="begin"/>
            </w:r>
            <w:r w:rsidR="005C0942">
              <w:rPr>
                <w:noProof/>
                <w:webHidden/>
              </w:rPr>
              <w:instrText xml:space="preserve"> PAGEREF _Toc40705537 \h </w:instrText>
            </w:r>
            <w:r w:rsidR="005C0942">
              <w:rPr>
                <w:noProof/>
                <w:webHidden/>
              </w:rPr>
            </w:r>
            <w:r w:rsidR="005C0942">
              <w:rPr>
                <w:noProof/>
                <w:webHidden/>
              </w:rPr>
              <w:fldChar w:fldCharType="separate"/>
            </w:r>
            <w:r w:rsidR="005C0942">
              <w:rPr>
                <w:noProof/>
                <w:webHidden/>
              </w:rPr>
              <w:t>6</w:t>
            </w:r>
            <w:r w:rsidR="005C0942">
              <w:rPr>
                <w:noProof/>
                <w:webHidden/>
              </w:rPr>
              <w:fldChar w:fldCharType="end"/>
            </w:r>
          </w:hyperlink>
        </w:p>
        <w:p w14:paraId="7BD4B19F" w14:textId="77777777" w:rsidR="005C0942" w:rsidRDefault="00000000">
          <w:pPr>
            <w:pStyle w:val="12"/>
            <w:tabs>
              <w:tab w:val="right" w:leader="dot" w:pos="9966"/>
            </w:tabs>
            <w:rPr>
              <w:rFonts w:asciiTheme="minorHAnsi" w:eastAsiaTheme="minorEastAsia" w:hAnsiTheme="minorHAnsi" w:cstheme="minorBidi"/>
              <w:noProof/>
              <w:lang w:val="en-US"/>
            </w:rPr>
          </w:pPr>
          <w:hyperlink w:anchor="_Toc40705538" w:history="1">
            <w:r w:rsidR="005C0942" w:rsidRPr="00652BB8">
              <w:rPr>
                <w:rStyle w:val="af7"/>
                <w:rFonts w:ascii="Arial Narrow" w:eastAsia="Times New Roman" w:hAnsi="Arial Narrow" w:cs="Tahoma"/>
                <w:b/>
                <w:noProof/>
                <w:lang w:eastAsia="ru-RU"/>
              </w:rPr>
              <w:t>3 ОБЩИЕ ПОЛОЖЕНИЯ</w:t>
            </w:r>
            <w:r w:rsidR="005C0942">
              <w:rPr>
                <w:noProof/>
                <w:webHidden/>
              </w:rPr>
              <w:tab/>
            </w:r>
            <w:r w:rsidR="005C0942">
              <w:rPr>
                <w:noProof/>
                <w:webHidden/>
              </w:rPr>
              <w:fldChar w:fldCharType="begin"/>
            </w:r>
            <w:r w:rsidR="005C0942">
              <w:rPr>
                <w:noProof/>
                <w:webHidden/>
              </w:rPr>
              <w:instrText xml:space="preserve"> PAGEREF _Toc40705538 \h </w:instrText>
            </w:r>
            <w:r w:rsidR="005C0942">
              <w:rPr>
                <w:noProof/>
                <w:webHidden/>
              </w:rPr>
            </w:r>
            <w:r w:rsidR="005C0942">
              <w:rPr>
                <w:noProof/>
                <w:webHidden/>
              </w:rPr>
              <w:fldChar w:fldCharType="separate"/>
            </w:r>
            <w:r w:rsidR="005C0942">
              <w:rPr>
                <w:noProof/>
                <w:webHidden/>
              </w:rPr>
              <w:t>7</w:t>
            </w:r>
            <w:r w:rsidR="005C0942">
              <w:rPr>
                <w:noProof/>
                <w:webHidden/>
              </w:rPr>
              <w:fldChar w:fldCharType="end"/>
            </w:r>
          </w:hyperlink>
        </w:p>
        <w:p w14:paraId="29AF0B16" w14:textId="77777777" w:rsidR="005C0942" w:rsidRDefault="00000000">
          <w:pPr>
            <w:pStyle w:val="12"/>
            <w:tabs>
              <w:tab w:val="right" w:leader="dot" w:pos="9966"/>
            </w:tabs>
            <w:rPr>
              <w:rFonts w:asciiTheme="minorHAnsi" w:eastAsiaTheme="minorEastAsia" w:hAnsiTheme="minorHAnsi" w:cstheme="minorBidi"/>
              <w:noProof/>
              <w:lang w:val="en-US"/>
            </w:rPr>
          </w:pPr>
          <w:hyperlink w:anchor="_Toc40705539" w:history="1">
            <w:r w:rsidR="005C0942" w:rsidRPr="00652BB8">
              <w:rPr>
                <w:rStyle w:val="af7"/>
                <w:rFonts w:ascii="Arial Narrow" w:eastAsia="Times New Roman" w:hAnsi="Arial Narrow" w:cs="Tahoma"/>
                <w:b/>
                <w:noProof/>
                <w:lang w:eastAsia="ru-RU"/>
              </w:rPr>
              <w:t>4 ТЕХНИЧЕСКИЕ ТРЕБОВАНИЯ К УСТЬЕВОЙ АРМАТУРЕ, ТРУБОДЕРЖАТЕЛЮ И ВСПОМОГАТЕЛЬНОМУ ОБОРУДОВАНИЮ</w:t>
            </w:r>
            <w:r w:rsidR="005C0942">
              <w:rPr>
                <w:noProof/>
                <w:webHidden/>
              </w:rPr>
              <w:tab/>
            </w:r>
            <w:r w:rsidR="005C0942">
              <w:rPr>
                <w:noProof/>
                <w:webHidden/>
              </w:rPr>
              <w:fldChar w:fldCharType="begin"/>
            </w:r>
            <w:r w:rsidR="005C0942">
              <w:rPr>
                <w:noProof/>
                <w:webHidden/>
              </w:rPr>
              <w:instrText xml:space="preserve"> PAGEREF _Toc40705539 \h </w:instrText>
            </w:r>
            <w:r w:rsidR="005C0942">
              <w:rPr>
                <w:noProof/>
                <w:webHidden/>
              </w:rPr>
            </w:r>
            <w:r w:rsidR="005C0942">
              <w:rPr>
                <w:noProof/>
                <w:webHidden/>
              </w:rPr>
              <w:fldChar w:fldCharType="separate"/>
            </w:r>
            <w:r w:rsidR="005C0942">
              <w:rPr>
                <w:noProof/>
                <w:webHidden/>
              </w:rPr>
              <w:t>8</w:t>
            </w:r>
            <w:r w:rsidR="005C0942">
              <w:rPr>
                <w:noProof/>
                <w:webHidden/>
              </w:rPr>
              <w:fldChar w:fldCharType="end"/>
            </w:r>
          </w:hyperlink>
        </w:p>
        <w:p w14:paraId="3B491B3E" w14:textId="77777777" w:rsidR="005C0942" w:rsidRDefault="00000000">
          <w:pPr>
            <w:pStyle w:val="12"/>
            <w:tabs>
              <w:tab w:val="right" w:leader="dot" w:pos="9966"/>
            </w:tabs>
            <w:rPr>
              <w:rFonts w:asciiTheme="minorHAnsi" w:eastAsiaTheme="minorEastAsia" w:hAnsiTheme="minorHAnsi" w:cstheme="minorBidi"/>
              <w:noProof/>
              <w:lang w:val="en-US"/>
            </w:rPr>
          </w:pPr>
          <w:hyperlink w:anchor="_Toc40705540" w:history="1">
            <w:r w:rsidR="005C0942" w:rsidRPr="00652BB8">
              <w:rPr>
                <w:rStyle w:val="af7"/>
                <w:rFonts w:ascii="Arial Narrow" w:eastAsia="Times New Roman" w:hAnsi="Arial Narrow" w:cs="Tahoma"/>
                <w:b/>
                <w:noProof/>
                <w:lang w:eastAsia="ru-RU"/>
              </w:rPr>
              <w:t xml:space="preserve">5 </w:t>
            </w:r>
            <w:r w:rsidR="005C0942" w:rsidRPr="00652BB8">
              <w:rPr>
                <w:rStyle w:val="af7"/>
                <w:rFonts w:ascii="Arial Narrow" w:eastAsia="Times New Roman" w:hAnsi="Arial Narrow" w:cs="Tahoma"/>
                <w:b/>
                <w:caps/>
                <w:noProof/>
                <w:lang w:eastAsia="ru-RU"/>
              </w:rPr>
              <w:t>Технические требования к колонной головке и вспомогательному оборудованию</w:t>
            </w:r>
            <w:r w:rsidR="005C0942">
              <w:rPr>
                <w:noProof/>
                <w:webHidden/>
              </w:rPr>
              <w:tab/>
            </w:r>
            <w:r w:rsidR="005C0942">
              <w:rPr>
                <w:noProof/>
                <w:webHidden/>
              </w:rPr>
              <w:fldChar w:fldCharType="begin"/>
            </w:r>
            <w:r w:rsidR="005C0942">
              <w:rPr>
                <w:noProof/>
                <w:webHidden/>
              </w:rPr>
              <w:instrText xml:space="preserve"> PAGEREF _Toc40705540 \h </w:instrText>
            </w:r>
            <w:r w:rsidR="005C0942">
              <w:rPr>
                <w:noProof/>
                <w:webHidden/>
              </w:rPr>
            </w:r>
            <w:r w:rsidR="005C0942">
              <w:rPr>
                <w:noProof/>
                <w:webHidden/>
              </w:rPr>
              <w:fldChar w:fldCharType="separate"/>
            </w:r>
            <w:r w:rsidR="005C0942">
              <w:rPr>
                <w:noProof/>
                <w:webHidden/>
              </w:rPr>
              <w:t>20</w:t>
            </w:r>
            <w:r w:rsidR="005C0942">
              <w:rPr>
                <w:noProof/>
                <w:webHidden/>
              </w:rPr>
              <w:fldChar w:fldCharType="end"/>
            </w:r>
          </w:hyperlink>
        </w:p>
        <w:p w14:paraId="7EA6E19A" w14:textId="77777777" w:rsidR="005C0942" w:rsidRDefault="00000000">
          <w:pPr>
            <w:pStyle w:val="12"/>
            <w:tabs>
              <w:tab w:val="right" w:leader="dot" w:pos="9966"/>
            </w:tabs>
            <w:rPr>
              <w:rFonts w:asciiTheme="minorHAnsi" w:eastAsiaTheme="minorEastAsia" w:hAnsiTheme="minorHAnsi" w:cstheme="minorBidi"/>
              <w:noProof/>
              <w:lang w:val="en-US"/>
            </w:rPr>
          </w:pPr>
          <w:hyperlink w:anchor="_Toc40705541" w:history="1">
            <w:r w:rsidR="005C0942" w:rsidRPr="00652BB8">
              <w:rPr>
                <w:rStyle w:val="af7"/>
                <w:rFonts w:ascii="Arial Narrow" w:eastAsia="Times New Roman" w:hAnsi="Arial Narrow" w:cs="Tahoma"/>
                <w:b/>
                <w:noProof/>
                <w:lang w:eastAsia="ru-RU"/>
              </w:rPr>
              <w:t>6 МАРКИРОВКА И ОКРАСКА</w:t>
            </w:r>
            <w:r w:rsidR="005C0942">
              <w:rPr>
                <w:noProof/>
                <w:webHidden/>
              </w:rPr>
              <w:tab/>
            </w:r>
            <w:r w:rsidR="005C0942">
              <w:rPr>
                <w:noProof/>
                <w:webHidden/>
              </w:rPr>
              <w:fldChar w:fldCharType="begin"/>
            </w:r>
            <w:r w:rsidR="005C0942">
              <w:rPr>
                <w:noProof/>
                <w:webHidden/>
              </w:rPr>
              <w:instrText xml:space="preserve"> PAGEREF _Toc40705541 \h </w:instrText>
            </w:r>
            <w:r w:rsidR="005C0942">
              <w:rPr>
                <w:noProof/>
                <w:webHidden/>
              </w:rPr>
            </w:r>
            <w:r w:rsidR="005C0942">
              <w:rPr>
                <w:noProof/>
                <w:webHidden/>
              </w:rPr>
              <w:fldChar w:fldCharType="separate"/>
            </w:r>
            <w:r w:rsidR="005C0942">
              <w:rPr>
                <w:noProof/>
                <w:webHidden/>
              </w:rPr>
              <w:t>31</w:t>
            </w:r>
            <w:r w:rsidR="005C0942">
              <w:rPr>
                <w:noProof/>
                <w:webHidden/>
              </w:rPr>
              <w:fldChar w:fldCharType="end"/>
            </w:r>
          </w:hyperlink>
        </w:p>
        <w:p w14:paraId="6329C71B" w14:textId="77777777" w:rsidR="005C0942" w:rsidRDefault="00000000">
          <w:pPr>
            <w:pStyle w:val="12"/>
            <w:tabs>
              <w:tab w:val="right" w:leader="dot" w:pos="9966"/>
            </w:tabs>
            <w:rPr>
              <w:rFonts w:asciiTheme="minorHAnsi" w:eastAsiaTheme="minorEastAsia" w:hAnsiTheme="minorHAnsi" w:cstheme="minorBidi"/>
              <w:noProof/>
              <w:lang w:val="en-US"/>
            </w:rPr>
          </w:pPr>
          <w:hyperlink w:anchor="_Toc40705542" w:history="1">
            <w:r w:rsidR="005C0942" w:rsidRPr="00652BB8">
              <w:rPr>
                <w:rStyle w:val="af7"/>
                <w:rFonts w:ascii="Arial Narrow" w:eastAsia="Times New Roman" w:hAnsi="Arial Narrow" w:cs="Tahoma"/>
                <w:b/>
                <w:noProof/>
                <w:lang w:eastAsia="ru-RU"/>
              </w:rPr>
              <w:t>7 ДОКУМЕНТАЦИЯ</w:t>
            </w:r>
            <w:r w:rsidR="005C0942">
              <w:rPr>
                <w:noProof/>
                <w:webHidden/>
              </w:rPr>
              <w:tab/>
            </w:r>
            <w:r w:rsidR="005C0942">
              <w:rPr>
                <w:noProof/>
                <w:webHidden/>
              </w:rPr>
              <w:fldChar w:fldCharType="begin"/>
            </w:r>
            <w:r w:rsidR="005C0942">
              <w:rPr>
                <w:noProof/>
                <w:webHidden/>
              </w:rPr>
              <w:instrText xml:space="preserve"> PAGEREF _Toc40705542 \h </w:instrText>
            </w:r>
            <w:r w:rsidR="005C0942">
              <w:rPr>
                <w:noProof/>
                <w:webHidden/>
              </w:rPr>
            </w:r>
            <w:r w:rsidR="005C0942">
              <w:rPr>
                <w:noProof/>
                <w:webHidden/>
              </w:rPr>
              <w:fldChar w:fldCharType="separate"/>
            </w:r>
            <w:r w:rsidR="005C0942">
              <w:rPr>
                <w:noProof/>
                <w:webHidden/>
              </w:rPr>
              <w:t>32</w:t>
            </w:r>
            <w:r w:rsidR="005C0942">
              <w:rPr>
                <w:noProof/>
                <w:webHidden/>
              </w:rPr>
              <w:fldChar w:fldCharType="end"/>
            </w:r>
          </w:hyperlink>
        </w:p>
        <w:p w14:paraId="54C841E1" w14:textId="77777777" w:rsidR="005C0942" w:rsidRDefault="00000000">
          <w:pPr>
            <w:pStyle w:val="12"/>
            <w:tabs>
              <w:tab w:val="right" w:leader="dot" w:pos="9966"/>
            </w:tabs>
            <w:rPr>
              <w:rFonts w:asciiTheme="minorHAnsi" w:eastAsiaTheme="minorEastAsia" w:hAnsiTheme="minorHAnsi" w:cstheme="minorBidi"/>
              <w:noProof/>
              <w:lang w:val="en-US"/>
            </w:rPr>
          </w:pPr>
          <w:hyperlink w:anchor="_Toc40705543" w:history="1">
            <w:r w:rsidR="005C0942" w:rsidRPr="00652BB8">
              <w:rPr>
                <w:rStyle w:val="af7"/>
                <w:rFonts w:ascii="Arial Narrow" w:eastAsia="Times New Roman" w:hAnsi="Arial Narrow" w:cs="Tahoma"/>
                <w:b/>
                <w:noProof/>
                <w:lang w:eastAsia="ru-RU"/>
              </w:rPr>
              <w:t>8 УПАКОВКА, ТРАНСПОРТИРОВКА, КОНСЕРВАЦИЯ И ХРАНЕНИЕ</w:t>
            </w:r>
            <w:r w:rsidR="005C0942">
              <w:rPr>
                <w:noProof/>
                <w:webHidden/>
              </w:rPr>
              <w:tab/>
            </w:r>
            <w:r w:rsidR="005C0942">
              <w:rPr>
                <w:noProof/>
                <w:webHidden/>
              </w:rPr>
              <w:fldChar w:fldCharType="begin"/>
            </w:r>
            <w:r w:rsidR="005C0942">
              <w:rPr>
                <w:noProof/>
                <w:webHidden/>
              </w:rPr>
              <w:instrText xml:space="preserve"> PAGEREF _Toc40705543 \h </w:instrText>
            </w:r>
            <w:r w:rsidR="005C0942">
              <w:rPr>
                <w:noProof/>
                <w:webHidden/>
              </w:rPr>
            </w:r>
            <w:r w:rsidR="005C0942">
              <w:rPr>
                <w:noProof/>
                <w:webHidden/>
              </w:rPr>
              <w:fldChar w:fldCharType="separate"/>
            </w:r>
            <w:r w:rsidR="005C0942">
              <w:rPr>
                <w:noProof/>
                <w:webHidden/>
              </w:rPr>
              <w:t>34</w:t>
            </w:r>
            <w:r w:rsidR="005C0942">
              <w:rPr>
                <w:noProof/>
                <w:webHidden/>
              </w:rPr>
              <w:fldChar w:fldCharType="end"/>
            </w:r>
          </w:hyperlink>
        </w:p>
        <w:p w14:paraId="2194443C" w14:textId="77777777" w:rsidR="005C0942" w:rsidRDefault="00000000">
          <w:pPr>
            <w:pStyle w:val="12"/>
            <w:tabs>
              <w:tab w:val="right" w:leader="dot" w:pos="9966"/>
            </w:tabs>
            <w:rPr>
              <w:rFonts w:asciiTheme="minorHAnsi" w:eastAsiaTheme="minorEastAsia" w:hAnsiTheme="minorHAnsi" w:cstheme="minorBidi"/>
              <w:noProof/>
              <w:lang w:val="en-US"/>
            </w:rPr>
          </w:pPr>
          <w:hyperlink w:anchor="_Toc40705544" w:history="1">
            <w:r w:rsidR="005C0942" w:rsidRPr="00652BB8">
              <w:rPr>
                <w:rStyle w:val="af7"/>
                <w:rFonts w:ascii="Arial Narrow" w:eastAsia="Times New Roman" w:hAnsi="Arial Narrow" w:cs="Tahoma"/>
                <w:b/>
                <w:noProof/>
                <w:lang w:eastAsia="ru-RU"/>
              </w:rPr>
              <w:t>9 КОМПЛЕКТ ПОСТАВКИ И ЗИП</w:t>
            </w:r>
            <w:r w:rsidR="005C0942">
              <w:rPr>
                <w:noProof/>
                <w:webHidden/>
              </w:rPr>
              <w:tab/>
            </w:r>
            <w:r w:rsidR="005C0942">
              <w:rPr>
                <w:noProof/>
                <w:webHidden/>
              </w:rPr>
              <w:fldChar w:fldCharType="begin"/>
            </w:r>
            <w:r w:rsidR="005C0942">
              <w:rPr>
                <w:noProof/>
                <w:webHidden/>
              </w:rPr>
              <w:instrText xml:space="preserve"> PAGEREF _Toc40705544 \h </w:instrText>
            </w:r>
            <w:r w:rsidR="005C0942">
              <w:rPr>
                <w:noProof/>
                <w:webHidden/>
              </w:rPr>
            </w:r>
            <w:r w:rsidR="005C0942">
              <w:rPr>
                <w:noProof/>
                <w:webHidden/>
              </w:rPr>
              <w:fldChar w:fldCharType="separate"/>
            </w:r>
            <w:r w:rsidR="005C0942">
              <w:rPr>
                <w:noProof/>
                <w:webHidden/>
              </w:rPr>
              <w:t>35</w:t>
            </w:r>
            <w:r w:rsidR="005C0942">
              <w:rPr>
                <w:noProof/>
                <w:webHidden/>
              </w:rPr>
              <w:fldChar w:fldCharType="end"/>
            </w:r>
          </w:hyperlink>
        </w:p>
        <w:p w14:paraId="500A7010" w14:textId="77777777" w:rsidR="005C0942" w:rsidRDefault="00000000">
          <w:pPr>
            <w:pStyle w:val="12"/>
            <w:tabs>
              <w:tab w:val="right" w:leader="dot" w:pos="9966"/>
            </w:tabs>
            <w:rPr>
              <w:rFonts w:asciiTheme="minorHAnsi" w:eastAsiaTheme="minorEastAsia" w:hAnsiTheme="minorHAnsi" w:cstheme="minorBidi"/>
              <w:noProof/>
              <w:lang w:val="en-US"/>
            </w:rPr>
          </w:pPr>
          <w:hyperlink w:anchor="_Toc40705545" w:history="1">
            <w:r w:rsidR="005C0942" w:rsidRPr="00652BB8">
              <w:rPr>
                <w:rStyle w:val="af7"/>
                <w:rFonts w:ascii="Arial Narrow" w:eastAsia="Times New Roman" w:hAnsi="Arial Narrow" w:cs="Tahoma"/>
                <w:b/>
                <w:noProof/>
                <w:lang w:eastAsia="ru-RU"/>
              </w:rPr>
              <w:t>10 КОНТРОЛЬ КАЧЕСТВА И ГАРАНТИЙНЫЕ ОБЯЗАТЕЛЬСТВА</w:t>
            </w:r>
            <w:r w:rsidR="005C0942">
              <w:rPr>
                <w:noProof/>
                <w:webHidden/>
              </w:rPr>
              <w:tab/>
            </w:r>
            <w:r w:rsidR="005C0942">
              <w:rPr>
                <w:noProof/>
                <w:webHidden/>
              </w:rPr>
              <w:fldChar w:fldCharType="begin"/>
            </w:r>
            <w:r w:rsidR="005C0942">
              <w:rPr>
                <w:noProof/>
                <w:webHidden/>
              </w:rPr>
              <w:instrText xml:space="preserve"> PAGEREF _Toc40705545 \h </w:instrText>
            </w:r>
            <w:r w:rsidR="005C0942">
              <w:rPr>
                <w:noProof/>
                <w:webHidden/>
              </w:rPr>
            </w:r>
            <w:r w:rsidR="005C0942">
              <w:rPr>
                <w:noProof/>
                <w:webHidden/>
              </w:rPr>
              <w:fldChar w:fldCharType="separate"/>
            </w:r>
            <w:r w:rsidR="005C0942">
              <w:rPr>
                <w:noProof/>
                <w:webHidden/>
              </w:rPr>
              <w:t>36</w:t>
            </w:r>
            <w:r w:rsidR="005C0942">
              <w:rPr>
                <w:noProof/>
                <w:webHidden/>
              </w:rPr>
              <w:fldChar w:fldCharType="end"/>
            </w:r>
          </w:hyperlink>
        </w:p>
        <w:p w14:paraId="3B79ED7B" w14:textId="77777777" w:rsidR="005C0942" w:rsidRDefault="00000000">
          <w:pPr>
            <w:pStyle w:val="12"/>
            <w:tabs>
              <w:tab w:val="right" w:leader="dot" w:pos="9966"/>
            </w:tabs>
            <w:rPr>
              <w:rFonts w:asciiTheme="minorHAnsi" w:eastAsiaTheme="minorEastAsia" w:hAnsiTheme="minorHAnsi" w:cstheme="minorBidi"/>
              <w:noProof/>
              <w:lang w:val="en-US"/>
            </w:rPr>
          </w:pPr>
          <w:hyperlink w:anchor="_Toc40705546" w:history="1">
            <w:r w:rsidR="005C0942" w:rsidRPr="00652BB8">
              <w:rPr>
                <w:rStyle w:val="af7"/>
                <w:rFonts w:ascii="Arial Narrow" w:eastAsia="Times New Roman" w:hAnsi="Arial Narrow" w:cs="Tahoma"/>
                <w:b/>
                <w:noProof/>
                <w:lang w:eastAsia="ru-RU"/>
              </w:rPr>
              <w:t>11 ПРИМЕРНАЯ ПОТРЕБНОСТЬ В УСТЬЕВОМ ОБОРУДОВАНИИ НА 3 ГОДА*</w:t>
            </w:r>
            <w:r w:rsidR="005C0942">
              <w:rPr>
                <w:noProof/>
                <w:webHidden/>
              </w:rPr>
              <w:tab/>
            </w:r>
            <w:r w:rsidR="005C0942">
              <w:rPr>
                <w:noProof/>
                <w:webHidden/>
              </w:rPr>
              <w:fldChar w:fldCharType="begin"/>
            </w:r>
            <w:r w:rsidR="005C0942">
              <w:rPr>
                <w:noProof/>
                <w:webHidden/>
              </w:rPr>
              <w:instrText xml:space="preserve"> PAGEREF _Toc40705546 \h </w:instrText>
            </w:r>
            <w:r w:rsidR="005C0942">
              <w:rPr>
                <w:noProof/>
                <w:webHidden/>
              </w:rPr>
            </w:r>
            <w:r w:rsidR="005C0942">
              <w:rPr>
                <w:noProof/>
                <w:webHidden/>
              </w:rPr>
              <w:fldChar w:fldCharType="separate"/>
            </w:r>
            <w:r w:rsidR="005C0942">
              <w:rPr>
                <w:noProof/>
                <w:webHidden/>
              </w:rPr>
              <w:t>37</w:t>
            </w:r>
            <w:r w:rsidR="005C0942">
              <w:rPr>
                <w:noProof/>
                <w:webHidden/>
              </w:rPr>
              <w:fldChar w:fldCharType="end"/>
            </w:r>
          </w:hyperlink>
        </w:p>
        <w:p w14:paraId="5DD05BF6" w14:textId="59F9E11C" w:rsidR="005E154F" w:rsidRDefault="005E154F">
          <w:r>
            <w:rPr>
              <w:b/>
              <w:bCs/>
            </w:rPr>
            <w:fldChar w:fldCharType="end"/>
          </w:r>
        </w:p>
      </w:sdtContent>
    </w:sdt>
    <w:p w14:paraId="16748923" w14:textId="77777777" w:rsidR="005E154F" w:rsidRPr="005C7156" w:rsidRDefault="005E154F" w:rsidP="00335058">
      <w:pPr>
        <w:spacing w:after="0" w:line="240" w:lineRule="auto"/>
        <w:jc w:val="both"/>
        <w:rPr>
          <w:rFonts w:ascii="Arial Narrow" w:eastAsia="Times New Roman" w:hAnsi="Arial Narrow" w:cs="Tahoma"/>
          <w:lang w:val="en-US" w:eastAsia="ru-RU"/>
        </w:rPr>
      </w:pPr>
    </w:p>
    <w:p w14:paraId="0DA52E3B" w14:textId="77777777" w:rsidR="002A5E2F" w:rsidRPr="00335058" w:rsidRDefault="002A5E2F">
      <w:pPr>
        <w:spacing w:after="160" w:line="259" w:lineRule="auto"/>
        <w:rPr>
          <w:rFonts w:ascii="Arial Narrow" w:eastAsia="Times New Roman" w:hAnsi="Arial Narrow" w:cs="Tahoma"/>
          <w:b/>
          <w:sz w:val="28"/>
          <w:szCs w:val="28"/>
          <w:lang w:eastAsia="ru-RU"/>
        </w:rPr>
      </w:pPr>
      <w:r w:rsidRPr="00335058">
        <w:rPr>
          <w:rFonts w:ascii="Arial Narrow" w:eastAsia="Times New Roman" w:hAnsi="Arial Narrow" w:cs="Tahoma"/>
          <w:b/>
          <w:sz w:val="28"/>
          <w:szCs w:val="28"/>
          <w:lang w:eastAsia="ru-RU"/>
        </w:rPr>
        <w:br w:type="page"/>
      </w:r>
    </w:p>
    <w:p w14:paraId="4416F5CA" w14:textId="55CBFC91" w:rsidR="000F72A2" w:rsidRPr="006E180B" w:rsidRDefault="00977B83" w:rsidP="006E180B">
      <w:pPr>
        <w:keepNext/>
        <w:pageBreakBefore/>
        <w:spacing w:after="0" w:line="240" w:lineRule="auto"/>
        <w:jc w:val="both"/>
        <w:outlineLvl w:val="0"/>
        <w:rPr>
          <w:rFonts w:ascii="Arial Narrow" w:eastAsia="Times New Roman" w:hAnsi="Arial Narrow" w:cs="Tahoma"/>
          <w:b/>
          <w:caps/>
          <w:sz w:val="28"/>
          <w:szCs w:val="28"/>
          <w:lang w:eastAsia="ru-RU"/>
        </w:rPr>
      </w:pPr>
      <w:bookmarkStart w:id="6" w:name="_Toc40705536"/>
      <w:r w:rsidRPr="005A00FB">
        <w:rPr>
          <w:rFonts w:ascii="Arial Narrow" w:eastAsia="Times New Roman" w:hAnsi="Arial Narrow" w:cs="Tahoma"/>
          <w:b/>
          <w:sz w:val="28"/>
          <w:szCs w:val="28"/>
          <w:lang w:eastAsia="ru-RU"/>
        </w:rPr>
        <w:lastRenderedPageBreak/>
        <w:t xml:space="preserve">1 </w:t>
      </w:r>
      <w:r w:rsidR="000F72A2" w:rsidRPr="006E180B">
        <w:rPr>
          <w:rFonts w:ascii="Arial Narrow" w:eastAsia="Times New Roman" w:hAnsi="Arial Narrow" w:cs="Tahoma"/>
          <w:b/>
          <w:sz w:val="28"/>
          <w:szCs w:val="28"/>
          <w:lang w:eastAsia="ru-RU"/>
        </w:rPr>
        <w:t>ТЕРМИНЫ И ОПРЕДЕЛЕНИЯ</w:t>
      </w:r>
      <w:bookmarkStart w:id="7" w:name="з2"/>
      <w:bookmarkStart w:id="8" w:name="_Toc401843510"/>
      <w:bookmarkEnd w:id="2"/>
      <w:bookmarkEnd w:id="3"/>
      <w:bookmarkEnd w:id="4"/>
      <w:bookmarkEnd w:id="5"/>
      <w:bookmarkEnd w:id="6"/>
      <w:bookmarkEnd w:id="7"/>
      <w:r w:rsidR="000F72A2" w:rsidRPr="00977B83">
        <w:rPr>
          <w:rFonts w:ascii="Arial Narrow" w:eastAsia="Times New Roman" w:hAnsi="Arial Narrow" w:cs="Tahoma"/>
          <w:b/>
          <w:caps/>
          <w:sz w:val="24"/>
          <w:szCs w:val="24"/>
          <w:lang w:eastAsia="ru-RU"/>
        </w:rPr>
        <w:t xml:space="preserve"> </w:t>
      </w:r>
      <w:bookmarkEnd w:id="8"/>
    </w:p>
    <w:p w14:paraId="3FE01C07" w14:textId="77777777" w:rsidR="000F72A2" w:rsidRPr="0041121D" w:rsidRDefault="000F72A2" w:rsidP="0041121D">
      <w:pPr>
        <w:spacing w:after="0" w:line="240" w:lineRule="auto"/>
        <w:jc w:val="both"/>
        <w:rPr>
          <w:rFonts w:ascii="Arial Narrow" w:eastAsia="Times New Roman" w:hAnsi="Arial Narrow" w:cs="Tahoma"/>
          <w:sz w:val="24"/>
          <w:szCs w:val="24"/>
          <w:lang w:eastAsia="ru-RU"/>
        </w:rPr>
      </w:pPr>
    </w:p>
    <w:p w14:paraId="13A003A0" w14:textId="77777777" w:rsidR="000F72A2" w:rsidRDefault="000F72A2" w:rsidP="00F262C6">
      <w:pPr>
        <w:spacing w:after="0" w:line="240" w:lineRule="auto"/>
        <w:jc w:val="both"/>
        <w:rPr>
          <w:rFonts w:ascii="Arial Narrow" w:eastAsia="Times New Roman" w:hAnsi="Arial Narrow" w:cs="Tahoma"/>
          <w:lang w:eastAsia="ru-RU"/>
        </w:rPr>
      </w:pPr>
      <w:bookmarkStart w:id="9" w:name="з3"/>
      <w:bookmarkStart w:id="10" w:name="з4"/>
      <w:bookmarkStart w:id="11" w:name="з7"/>
      <w:bookmarkStart w:id="12" w:name="з8"/>
      <w:bookmarkEnd w:id="9"/>
      <w:bookmarkEnd w:id="10"/>
      <w:bookmarkEnd w:id="11"/>
      <w:bookmarkEnd w:id="12"/>
      <w:r w:rsidRPr="00737C0C">
        <w:rPr>
          <w:rFonts w:ascii="Arial Narrow" w:eastAsia="Times New Roman" w:hAnsi="Arial Narrow" w:cs="Tahoma"/>
          <w:caps/>
          <w:lang w:eastAsia="ru-RU"/>
        </w:rPr>
        <w:t>глухой фланец</w:t>
      </w:r>
      <w:r w:rsidRPr="00737C0C">
        <w:rPr>
          <w:rFonts w:ascii="Arial Narrow" w:eastAsia="Times New Roman" w:hAnsi="Arial Narrow" w:cs="Tahoma"/>
          <w:lang w:eastAsia="ru-RU"/>
        </w:rPr>
        <w:t xml:space="preserve"> – фланец, не имеющий центрального отверстия, используемый для полного глушения фланцевого конца и выпускных соединений</w:t>
      </w:r>
      <w:r w:rsidR="00525E20" w:rsidRPr="00737C0C">
        <w:rPr>
          <w:rFonts w:ascii="Arial Narrow" w:eastAsia="Times New Roman" w:hAnsi="Arial Narrow" w:cs="Tahoma"/>
          <w:lang w:eastAsia="ru-RU"/>
        </w:rPr>
        <w:t xml:space="preserve"> (</w:t>
      </w:r>
      <w:r w:rsidR="007A3F0C" w:rsidRPr="00737C0C">
        <w:rPr>
          <w:rFonts w:ascii="Arial Narrow" w:eastAsia="Times New Roman" w:hAnsi="Arial Narrow" w:cs="Tahoma"/>
          <w:lang w:eastAsia="ru-RU"/>
        </w:rPr>
        <w:t>ГОСТ Р 51365-2009</w:t>
      </w:r>
      <w:r w:rsidR="00525E20" w:rsidRPr="00737C0C">
        <w:rPr>
          <w:rFonts w:ascii="Arial Narrow" w:eastAsia="Times New Roman" w:hAnsi="Arial Narrow" w:cs="Tahoma"/>
          <w:lang w:eastAsia="ru-RU"/>
        </w:rPr>
        <w:t>)</w:t>
      </w:r>
      <w:r w:rsidRPr="00737C0C">
        <w:rPr>
          <w:rFonts w:ascii="Arial Narrow" w:eastAsia="Times New Roman" w:hAnsi="Arial Narrow" w:cs="Tahoma"/>
          <w:lang w:eastAsia="ru-RU"/>
        </w:rPr>
        <w:t>;</w:t>
      </w:r>
    </w:p>
    <w:p w14:paraId="7CB7C4BF" w14:textId="77777777" w:rsidR="00F262C6" w:rsidRPr="00F262C6" w:rsidRDefault="00F262C6" w:rsidP="00F262C6">
      <w:pPr>
        <w:pStyle w:val="ac"/>
        <w:jc w:val="both"/>
        <w:rPr>
          <w:rFonts w:ascii="Arial Narrow" w:eastAsia="Times New Roman" w:hAnsi="Arial Narrow" w:cs="Tahoma"/>
          <w:sz w:val="10"/>
          <w:szCs w:val="10"/>
          <w:lang w:eastAsia="ru-RU"/>
        </w:rPr>
      </w:pPr>
    </w:p>
    <w:p w14:paraId="3103D95C" w14:textId="77777777" w:rsidR="00F262C6" w:rsidRPr="00F262C6" w:rsidRDefault="00F262C6" w:rsidP="00F262C6">
      <w:pPr>
        <w:pStyle w:val="ac"/>
        <w:jc w:val="both"/>
        <w:rPr>
          <w:rFonts w:ascii="Arial Narrow" w:eastAsia="Times New Roman" w:hAnsi="Arial Narrow" w:cs="Tahoma"/>
          <w:lang w:eastAsia="ru-RU"/>
        </w:rPr>
      </w:pPr>
      <w:r w:rsidRPr="00F262C6">
        <w:rPr>
          <w:rFonts w:ascii="Arial Narrow" w:eastAsia="Times New Roman" w:hAnsi="Arial Narrow" w:cs="Tahoma"/>
          <w:lang w:eastAsia="ru-RU"/>
        </w:rPr>
        <w:t>ГРУН</w:t>
      </w:r>
      <w:r w:rsidR="00E35C5F">
        <w:rPr>
          <w:rFonts w:ascii="Arial Narrow" w:eastAsia="Times New Roman" w:hAnsi="Arial Narrow" w:cs="Tahoma"/>
          <w:lang w:eastAsia="ru-RU"/>
        </w:rPr>
        <w:t>Д</w:t>
      </w:r>
      <w:r w:rsidRPr="00F262C6">
        <w:rPr>
          <w:rFonts w:ascii="Arial Narrow" w:eastAsia="Times New Roman" w:hAnsi="Arial Narrow" w:cs="Tahoma"/>
          <w:lang w:eastAsia="ru-RU"/>
        </w:rPr>
        <w:t xml:space="preserve">БУКСА – втулка с </w:t>
      </w:r>
      <w:proofErr w:type="spellStart"/>
      <w:r w:rsidRPr="00F262C6">
        <w:rPr>
          <w:rFonts w:ascii="Arial Narrow" w:eastAsia="Times New Roman" w:hAnsi="Arial Narrow" w:cs="Tahoma"/>
          <w:lang w:eastAsia="ru-RU"/>
        </w:rPr>
        <w:t>заплечиком</w:t>
      </w:r>
      <w:proofErr w:type="spellEnd"/>
      <w:r w:rsidRPr="00F262C6">
        <w:rPr>
          <w:rFonts w:ascii="Arial Narrow" w:eastAsia="Times New Roman" w:hAnsi="Arial Narrow" w:cs="Tahoma"/>
          <w:lang w:eastAsia="ru-RU"/>
        </w:rPr>
        <w:t>, вставляемая вглубь корпуса кабельного ввода и служащая для упора сальника кабельного ввода</w:t>
      </w:r>
    </w:p>
    <w:p w14:paraId="7BB66F91" w14:textId="77777777" w:rsidR="0099129F" w:rsidRPr="00F262C6" w:rsidRDefault="0099129F" w:rsidP="00F262C6">
      <w:pPr>
        <w:widowControl w:val="0"/>
        <w:spacing w:after="0" w:line="240" w:lineRule="auto"/>
        <w:jc w:val="both"/>
        <w:rPr>
          <w:rFonts w:ascii="Arial Narrow" w:eastAsia="Times New Roman" w:hAnsi="Arial Narrow" w:cs="Tahoma"/>
          <w:sz w:val="10"/>
          <w:szCs w:val="10"/>
          <w:lang w:eastAsia="ru-RU"/>
        </w:rPr>
      </w:pPr>
      <w:bookmarkStart w:id="13" w:name="з9"/>
      <w:bookmarkEnd w:id="13"/>
    </w:p>
    <w:p w14:paraId="20E30304" w14:textId="77777777" w:rsidR="007A3F0C" w:rsidRPr="00737C0C" w:rsidRDefault="007A3F0C" w:rsidP="007A3F0C">
      <w:pPr>
        <w:widowControl w:val="0"/>
        <w:spacing w:after="0" w:line="240" w:lineRule="auto"/>
        <w:jc w:val="both"/>
        <w:rPr>
          <w:rFonts w:ascii="Arial Narrow" w:eastAsia="Times New Roman" w:hAnsi="Arial Narrow" w:cs="Tahoma"/>
          <w:lang w:eastAsia="ru-RU"/>
        </w:rPr>
      </w:pPr>
      <w:r w:rsidRPr="00737C0C">
        <w:rPr>
          <w:rFonts w:ascii="Arial Narrow" w:eastAsia="Times New Roman" w:hAnsi="Arial Narrow" w:cs="Tahoma"/>
          <w:lang w:eastAsia="ru-RU"/>
        </w:rPr>
        <w:t>ДОБЫВАЮЩАЯ СКВАЖИНА – скважина, предназначенная для добычи нефтесодержащей продукции.</w:t>
      </w:r>
    </w:p>
    <w:p w14:paraId="3FF77550" w14:textId="77777777" w:rsidR="0099129F" w:rsidRPr="00737C0C" w:rsidRDefault="0099129F" w:rsidP="007A3F0C">
      <w:pPr>
        <w:widowControl w:val="0"/>
        <w:spacing w:after="0" w:line="240" w:lineRule="auto"/>
        <w:jc w:val="both"/>
        <w:rPr>
          <w:rFonts w:ascii="Arial Narrow" w:eastAsia="Times New Roman" w:hAnsi="Arial Narrow" w:cs="Tahoma"/>
          <w:sz w:val="10"/>
          <w:szCs w:val="10"/>
          <w:lang w:eastAsia="ru-RU"/>
        </w:rPr>
      </w:pPr>
    </w:p>
    <w:p w14:paraId="135C5522" w14:textId="77777777" w:rsidR="0099129F" w:rsidRPr="00737C0C" w:rsidRDefault="0099129F" w:rsidP="007A3F0C">
      <w:pPr>
        <w:widowControl w:val="0"/>
        <w:spacing w:after="0" w:line="240" w:lineRule="auto"/>
        <w:jc w:val="both"/>
        <w:rPr>
          <w:rFonts w:ascii="Arial Narrow" w:eastAsia="Times New Roman" w:hAnsi="Arial Narrow" w:cs="Tahoma"/>
          <w:lang w:eastAsia="ru-RU"/>
        </w:rPr>
      </w:pPr>
      <w:r w:rsidRPr="00737C0C">
        <w:rPr>
          <w:rFonts w:ascii="Arial Narrow" w:eastAsia="Times New Roman" w:hAnsi="Arial Narrow" w:cs="Tahoma"/>
          <w:lang w:eastAsia="ru-RU"/>
        </w:rPr>
        <w:t>ДРОССЕЛЬ – оборудование, используемое для ограничения и регулирования потока жидкости под давлением [ГОСТ Р 51365-2009]</w:t>
      </w:r>
    </w:p>
    <w:p w14:paraId="583AAF60" w14:textId="77777777" w:rsidR="0099129F" w:rsidRPr="00737C0C" w:rsidRDefault="0099129F" w:rsidP="007A3F0C">
      <w:pPr>
        <w:widowControl w:val="0"/>
        <w:spacing w:after="0" w:line="240" w:lineRule="auto"/>
        <w:jc w:val="both"/>
        <w:rPr>
          <w:rFonts w:ascii="Arial Narrow" w:eastAsia="Times New Roman" w:hAnsi="Arial Narrow" w:cs="Tahoma"/>
          <w:sz w:val="10"/>
          <w:szCs w:val="10"/>
          <w:lang w:eastAsia="ru-RU"/>
        </w:rPr>
      </w:pPr>
    </w:p>
    <w:p w14:paraId="5E66CE4A" w14:textId="77777777" w:rsidR="007A3F0C" w:rsidRPr="00737C0C" w:rsidRDefault="007A3F0C" w:rsidP="007A3F0C">
      <w:pPr>
        <w:widowControl w:val="0"/>
        <w:spacing w:after="0" w:line="240" w:lineRule="auto"/>
        <w:jc w:val="both"/>
        <w:rPr>
          <w:rFonts w:ascii="Arial Narrow" w:eastAsia="Times New Roman" w:hAnsi="Arial Narrow" w:cs="Tahoma"/>
          <w:lang w:eastAsia="ru-RU"/>
        </w:rPr>
      </w:pPr>
      <w:r w:rsidRPr="00737C0C">
        <w:rPr>
          <w:rFonts w:ascii="Arial Narrow" w:eastAsia="Times New Roman" w:hAnsi="Arial Narrow" w:cs="Tahoma"/>
          <w:lang w:eastAsia="ru-RU"/>
        </w:rPr>
        <w:t>ЕДИНЫЕ ТЕХНИЧЕСКИЕ ТРЕБОВАНИЯ – документ, устанавливающий единые требования Компании к различным видам (группам) материально-технических ресурсов с учётом стандартизации, сокращения вариантности, типоразмеров и обеспечения взаимозаменяемости.</w:t>
      </w:r>
    </w:p>
    <w:p w14:paraId="2904D39C" w14:textId="77777777" w:rsidR="0099129F" w:rsidRPr="00737C0C" w:rsidRDefault="0099129F" w:rsidP="007A3F0C">
      <w:pPr>
        <w:widowControl w:val="0"/>
        <w:spacing w:after="0" w:line="240" w:lineRule="auto"/>
        <w:jc w:val="both"/>
        <w:rPr>
          <w:rFonts w:ascii="Arial Narrow" w:eastAsia="Times New Roman" w:hAnsi="Arial Narrow" w:cs="Tahoma"/>
          <w:sz w:val="10"/>
          <w:szCs w:val="10"/>
          <w:lang w:eastAsia="ru-RU"/>
        </w:rPr>
      </w:pPr>
    </w:p>
    <w:p w14:paraId="3936E2A3" w14:textId="77777777" w:rsidR="0099129F" w:rsidRPr="00737C0C" w:rsidRDefault="0099129F" w:rsidP="0099129F">
      <w:pPr>
        <w:spacing w:after="0" w:line="240" w:lineRule="auto"/>
        <w:jc w:val="both"/>
        <w:rPr>
          <w:rFonts w:ascii="Arial Narrow" w:eastAsia="Times New Roman" w:hAnsi="Arial Narrow" w:cs="Tahoma"/>
          <w:lang w:eastAsia="ru-RU"/>
        </w:rPr>
      </w:pPr>
      <w:r w:rsidRPr="00737C0C">
        <w:rPr>
          <w:rFonts w:ascii="Arial Narrow" w:eastAsia="Times New Roman" w:hAnsi="Arial Narrow" w:cs="Tahoma"/>
          <w:lang w:eastAsia="ru-RU"/>
        </w:rPr>
        <w:t>ЁЛКА (УСТЬЕВАЯ) – часть устьевой арматуры, предназначенная для регулирования параметров потока скважинной среды в скважинном трубопроводе, а также распределения или смешивания потоков [ГОСТ 28996-91]</w:t>
      </w:r>
    </w:p>
    <w:p w14:paraId="09A14E53" w14:textId="77777777" w:rsidR="00737C0C" w:rsidRPr="00737C0C" w:rsidRDefault="00737C0C" w:rsidP="0099129F">
      <w:pPr>
        <w:spacing w:after="0" w:line="240" w:lineRule="auto"/>
        <w:jc w:val="both"/>
        <w:rPr>
          <w:rFonts w:ascii="Arial Narrow" w:eastAsia="Times New Roman" w:hAnsi="Arial Narrow" w:cs="Tahoma"/>
          <w:sz w:val="10"/>
          <w:szCs w:val="10"/>
          <w:lang w:eastAsia="ru-RU"/>
        </w:rPr>
      </w:pPr>
    </w:p>
    <w:p w14:paraId="0C468818" w14:textId="77777777" w:rsidR="0099129F" w:rsidRPr="00737C0C" w:rsidRDefault="0099129F" w:rsidP="0099129F">
      <w:pPr>
        <w:spacing w:after="0" w:line="240" w:lineRule="auto"/>
        <w:jc w:val="both"/>
        <w:rPr>
          <w:rFonts w:ascii="Arial Narrow" w:eastAsia="Times New Roman" w:hAnsi="Arial Narrow" w:cs="Tahoma"/>
          <w:lang w:eastAsia="ru-RU"/>
        </w:rPr>
      </w:pPr>
      <w:r w:rsidRPr="00737C0C">
        <w:rPr>
          <w:rFonts w:ascii="Arial Narrow" w:eastAsia="Times New Roman" w:hAnsi="Arial Narrow" w:cs="Tahoma"/>
          <w:lang w:eastAsia="ru-RU"/>
        </w:rPr>
        <w:t>ЗАВОД-ИЗГОТОВИТЕЛЬ – организация, изготавливающая продукцию и несущая ответственность за соответствие изделия требованиям технических условий.</w:t>
      </w:r>
    </w:p>
    <w:p w14:paraId="08DFAE34" w14:textId="77777777" w:rsidR="0099129F" w:rsidRPr="006E180B" w:rsidRDefault="0099129F" w:rsidP="000F72A2">
      <w:pPr>
        <w:spacing w:after="0" w:line="240" w:lineRule="auto"/>
        <w:jc w:val="both"/>
        <w:rPr>
          <w:rFonts w:ascii="Arial Narrow" w:eastAsia="Times New Roman" w:hAnsi="Arial Narrow" w:cs="Tahoma"/>
          <w:sz w:val="10"/>
          <w:szCs w:val="10"/>
          <w:lang w:eastAsia="ru-RU"/>
        </w:rPr>
      </w:pPr>
    </w:p>
    <w:p w14:paraId="082ABE30" w14:textId="77777777" w:rsidR="006F7ED0" w:rsidRPr="006E180B" w:rsidRDefault="006F7ED0" w:rsidP="000F72A2">
      <w:pPr>
        <w:spacing w:after="0" w:line="240" w:lineRule="auto"/>
        <w:jc w:val="both"/>
        <w:rPr>
          <w:rFonts w:ascii="Arial Narrow" w:eastAsia="Times New Roman" w:hAnsi="Arial Narrow" w:cs="Tahoma"/>
          <w:lang w:eastAsia="ru-RU"/>
        </w:rPr>
      </w:pPr>
      <w:r w:rsidRPr="00852BA4">
        <w:rPr>
          <w:rFonts w:ascii="Arial Narrow" w:eastAsia="Times New Roman" w:hAnsi="Arial Narrow" w:cs="Tahoma"/>
          <w:lang w:eastAsia="ru-RU"/>
        </w:rPr>
        <w:t xml:space="preserve">КЛИНЬЕВАЯ КОЛОННАЯ ГОЛОВКА – устьевая колонная головка, в которой обвязываемая колонна закрепляется в </w:t>
      </w:r>
      <w:proofErr w:type="spellStart"/>
      <w:r w:rsidRPr="00852BA4">
        <w:rPr>
          <w:rFonts w:ascii="Arial Narrow" w:eastAsia="Times New Roman" w:hAnsi="Arial Narrow" w:cs="Tahoma"/>
          <w:lang w:eastAsia="ru-RU"/>
        </w:rPr>
        <w:t>клиньевом</w:t>
      </w:r>
      <w:proofErr w:type="spellEnd"/>
      <w:r w:rsidRPr="00852BA4">
        <w:rPr>
          <w:rFonts w:ascii="Arial Narrow" w:eastAsia="Times New Roman" w:hAnsi="Arial Narrow" w:cs="Tahoma"/>
          <w:lang w:eastAsia="ru-RU"/>
        </w:rPr>
        <w:t xml:space="preserve"> трубодержателе [ГОСТ 28996-91]</w:t>
      </w:r>
    </w:p>
    <w:p w14:paraId="6ACEDAE0" w14:textId="77777777" w:rsidR="00737C0C" w:rsidRPr="006E180B" w:rsidRDefault="00737C0C" w:rsidP="000F72A2">
      <w:pPr>
        <w:spacing w:after="0" w:line="240" w:lineRule="auto"/>
        <w:jc w:val="both"/>
        <w:rPr>
          <w:rFonts w:ascii="Arial Narrow" w:eastAsia="Times New Roman" w:hAnsi="Arial Narrow" w:cs="Tahoma"/>
          <w:sz w:val="10"/>
          <w:szCs w:val="10"/>
          <w:lang w:eastAsia="ru-RU"/>
        </w:rPr>
      </w:pPr>
    </w:p>
    <w:p w14:paraId="1CAFC05C" w14:textId="77777777" w:rsidR="00737C0C" w:rsidRPr="006E180B" w:rsidRDefault="00737C0C" w:rsidP="000F72A2">
      <w:pPr>
        <w:spacing w:after="0" w:line="240" w:lineRule="auto"/>
        <w:jc w:val="both"/>
        <w:rPr>
          <w:rFonts w:ascii="Arial Narrow" w:eastAsia="Times New Roman" w:hAnsi="Arial Narrow" w:cs="Tahoma"/>
          <w:lang w:eastAsia="ru-RU"/>
        </w:rPr>
      </w:pPr>
      <w:r w:rsidRPr="00852BA4">
        <w:rPr>
          <w:rFonts w:ascii="Arial Narrow" w:eastAsia="Times New Roman" w:hAnsi="Arial Narrow" w:cs="Tahoma"/>
          <w:lang w:eastAsia="ru-RU"/>
        </w:rPr>
        <w:t>КОЛОННАЯ ГОЛОВКА – часть однокорпусной или многокорпусной колонной обвязки без запорных устройств на боковых отводах, содержащая трубодержатель и уплотнитель для одной обсадной колонны [ГОСТ 28996-91].</w:t>
      </w:r>
      <w:r w:rsidRPr="006E180B">
        <w:rPr>
          <w:rFonts w:ascii="Arial Narrow" w:eastAsia="Times New Roman" w:hAnsi="Arial Narrow" w:cs="Tahoma"/>
          <w:lang w:eastAsia="ru-RU"/>
        </w:rPr>
        <w:t xml:space="preserve"> </w:t>
      </w:r>
    </w:p>
    <w:p w14:paraId="1D733C00" w14:textId="77777777" w:rsidR="00737C0C" w:rsidRPr="006E180B" w:rsidRDefault="00737C0C" w:rsidP="000F72A2">
      <w:pPr>
        <w:spacing w:after="0" w:line="240" w:lineRule="auto"/>
        <w:jc w:val="both"/>
        <w:rPr>
          <w:rFonts w:ascii="Arial Narrow" w:eastAsia="Times New Roman" w:hAnsi="Arial Narrow" w:cs="Tahoma"/>
          <w:sz w:val="10"/>
          <w:szCs w:val="10"/>
          <w:lang w:eastAsia="ru-RU"/>
        </w:rPr>
      </w:pPr>
    </w:p>
    <w:p w14:paraId="68D196C7" w14:textId="77777777" w:rsidR="00737C0C" w:rsidRPr="00737C0C" w:rsidRDefault="00737C0C" w:rsidP="00737C0C">
      <w:pPr>
        <w:pStyle w:val="M"/>
        <w:rPr>
          <w:rFonts w:ascii="Arial Narrow" w:eastAsia="Times New Roman" w:hAnsi="Arial Narrow" w:cs="Tahoma"/>
          <w:sz w:val="22"/>
          <w:szCs w:val="22"/>
          <w:lang w:eastAsia="ru-RU"/>
        </w:rPr>
      </w:pPr>
      <w:r w:rsidRPr="006E180B">
        <w:rPr>
          <w:rFonts w:ascii="Arial Narrow" w:eastAsia="Times New Roman" w:hAnsi="Arial Narrow" w:cs="Tahoma"/>
          <w:caps/>
          <w:sz w:val="22"/>
          <w:szCs w:val="22"/>
          <w:lang w:eastAsia="ru-RU"/>
        </w:rPr>
        <w:t>Конструкторская документация</w:t>
      </w:r>
      <w:r w:rsidRPr="00737C0C">
        <w:rPr>
          <w:rFonts w:ascii="Arial Narrow" w:eastAsia="Times New Roman" w:hAnsi="Arial Narrow" w:cs="Tahoma"/>
          <w:sz w:val="22"/>
          <w:szCs w:val="22"/>
          <w:lang w:eastAsia="ru-RU"/>
        </w:rPr>
        <w:t xml:space="preserve"> – графические и текстовые документы, которые в совокупности или в отдельности, определяют состав и устройство изделия и содержат необходимые данные для его разработки, изготовления, контроля, эксплуатации, ремонта и утилизации.</w:t>
      </w:r>
    </w:p>
    <w:p w14:paraId="4B9234C5" w14:textId="77777777" w:rsidR="00737C0C" w:rsidRPr="006E180B" w:rsidRDefault="00737C0C" w:rsidP="00737C0C">
      <w:pPr>
        <w:pStyle w:val="M"/>
        <w:rPr>
          <w:rFonts w:ascii="Arial Narrow" w:eastAsia="Times New Roman" w:hAnsi="Arial Narrow" w:cs="Tahoma"/>
          <w:sz w:val="10"/>
          <w:szCs w:val="10"/>
          <w:lang w:eastAsia="ru-RU"/>
        </w:rPr>
      </w:pPr>
    </w:p>
    <w:p w14:paraId="42FF59A9" w14:textId="77777777" w:rsidR="000F72A2" w:rsidRPr="006E180B" w:rsidRDefault="00737C0C" w:rsidP="000F72A2">
      <w:pPr>
        <w:spacing w:after="0" w:line="240" w:lineRule="auto"/>
        <w:jc w:val="both"/>
        <w:rPr>
          <w:rFonts w:ascii="Arial Narrow" w:eastAsia="Times New Roman" w:hAnsi="Arial Narrow" w:cs="Tahoma"/>
          <w:lang w:eastAsia="ru-RU"/>
        </w:rPr>
      </w:pPr>
      <w:r w:rsidRPr="006E180B">
        <w:rPr>
          <w:rFonts w:ascii="Arial Narrow" w:eastAsia="Times New Roman" w:hAnsi="Arial Narrow" w:cs="Tahoma"/>
          <w:caps/>
          <w:lang w:eastAsia="ru-RU"/>
        </w:rPr>
        <w:t>К</w:t>
      </w:r>
      <w:r w:rsidR="000F72A2" w:rsidRPr="006E180B">
        <w:rPr>
          <w:rFonts w:ascii="Arial Narrow" w:eastAsia="Times New Roman" w:hAnsi="Arial Narrow" w:cs="Tahoma"/>
          <w:caps/>
          <w:lang w:eastAsia="ru-RU"/>
        </w:rPr>
        <w:t>онтактный уплотнитель</w:t>
      </w:r>
      <w:r w:rsidR="000F72A2" w:rsidRPr="006E180B">
        <w:rPr>
          <w:rFonts w:ascii="Arial Narrow" w:eastAsia="Times New Roman" w:hAnsi="Arial Narrow" w:cs="Tahoma"/>
          <w:lang w:eastAsia="ru-RU"/>
        </w:rPr>
        <w:t xml:space="preserve"> – уплотнитель, осуществляющий герметизацию за счет контакта сопрягаемых поверхностей;</w:t>
      </w:r>
    </w:p>
    <w:p w14:paraId="591F780B" w14:textId="77777777" w:rsidR="006E180B" w:rsidRPr="006E180B" w:rsidRDefault="006E180B" w:rsidP="000F72A2">
      <w:pPr>
        <w:spacing w:after="0" w:line="240" w:lineRule="auto"/>
        <w:jc w:val="both"/>
        <w:rPr>
          <w:rFonts w:ascii="Arial Narrow" w:eastAsia="Times New Roman" w:hAnsi="Arial Narrow" w:cs="Tahoma"/>
          <w:sz w:val="10"/>
          <w:szCs w:val="10"/>
          <w:lang w:eastAsia="ru-RU"/>
        </w:rPr>
      </w:pPr>
    </w:p>
    <w:p w14:paraId="274D1B0F" w14:textId="77777777" w:rsidR="0041121D" w:rsidRPr="006E180B" w:rsidRDefault="000F72A2" w:rsidP="0041121D">
      <w:pPr>
        <w:spacing w:after="0" w:line="240" w:lineRule="auto"/>
        <w:jc w:val="both"/>
        <w:rPr>
          <w:rFonts w:ascii="Arial Narrow" w:eastAsia="Times New Roman" w:hAnsi="Arial Narrow" w:cs="Tahoma"/>
          <w:lang w:eastAsia="ru-RU"/>
        </w:rPr>
      </w:pPr>
      <w:r w:rsidRPr="006E180B">
        <w:rPr>
          <w:rFonts w:ascii="Arial Narrow" w:eastAsia="Times New Roman" w:hAnsi="Arial Narrow" w:cs="Tahoma"/>
          <w:caps/>
          <w:lang w:eastAsia="ru-RU"/>
        </w:rPr>
        <w:t>концевое (выпускное) соединение</w:t>
      </w:r>
      <w:r w:rsidRPr="006E180B">
        <w:rPr>
          <w:rFonts w:ascii="Arial Narrow" w:eastAsia="Times New Roman" w:hAnsi="Arial Narrow" w:cs="Tahoma"/>
          <w:lang w:eastAsia="ru-RU"/>
        </w:rPr>
        <w:t xml:space="preserve"> – внешняя или внутренняя резьба, или фланец втулки, со шпильками или любые другие средства, используемые для сборки оборудования, которое работает под давлением или регулирует его;</w:t>
      </w:r>
    </w:p>
    <w:p w14:paraId="5413D8DA" w14:textId="77777777" w:rsidR="006E180B" w:rsidRPr="006E180B" w:rsidRDefault="006E180B" w:rsidP="006E180B">
      <w:pPr>
        <w:pStyle w:val="ac"/>
        <w:rPr>
          <w:rFonts w:ascii="Arial Narrow" w:eastAsia="Times New Roman" w:hAnsi="Arial Narrow" w:cs="Tahoma"/>
          <w:sz w:val="10"/>
          <w:szCs w:val="10"/>
          <w:lang w:eastAsia="ru-RU"/>
        </w:rPr>
      </w:pPr>
    </w:p>
    <w:p w14:paraId="18730B33" w14:textId="77777777" w:rsidR="006E180B" w:rsidRPr="006E180B" w:rsidRDefault="006E180B" w:rsidP="006E180B">
      <w:pPr>
        <w:pStyle w:val="ac"/>
        <w:jc w:val="both"/>
        <w:rPr>
          <w:rFonts w:ascii="Arial Narrow" w:eastAsia="Times New Roman" w:hAnsi="Arial Narrow" w:cs="Tahoma"/>
          <w:lang w:eastAsia="ru-RU"/>
        </w:rPr>
      </w:pPr>
      <w:r w:rsidRPr="006E180B">
        <w:rPr>
          <w:rFonts w:ascii="Arial Narrow" w:eastAsia="Times New Roman" w:hAnsi="Arial Narrow" w:cs="Tahoma"/>
          <w:lang w:eastAsia="ru-RU"/>
        </w:rPr>
        <w:t>КОРПОРАТИВНЫЙ СПРАВОЧНИК МАТЕРИАЛОВ – систематизированный перечень позиций (объектов),</w:t>
      </w:r>
      <w:r>
        <w:rPr>
          <w:rFonts w:ascii="Arial Narrow" w:eastAsia="Times New Roman" w:hAnsi="Arial Narrow" w:cs="Tahoma"/>
          <w:lang w:eastAsia="ru-RU"/>
        </w:rPr>
        <w:t xml:space="preserve"> </w:t>
      </w:r>
      <w:r w:rsidRPr="006E180B">
        <w:rPr>
          <w:rFonts w:ascii="Arial Narrow" w:eastAsia="Times New Roman" w:hAnsi="Arial Narrow" w:cs="Tahoma"/>
          <w:lang w:eastAsia="ru-RU"/>
        </w:rPr>
        <w:t xml:space="preserve">объединяемых в одно множество по общему признаку, действующий в рамках периметра Компании. </w:t>
      </w:r>
    </w:p>
    <w:p w14:paraId="10815B81" w14:textId="77777777" w:rsidR="006E180B" w:rsidRPr="006E180B" w:rsidRDefault="006E180B" w:rsidP="0041121D">
      <w:pPr>
        <w:spacing w:after="0" w:line="240" w:lineRule="auto"/>
        <w:jc w:val="both"/>
        <w:rPr>
          <w:rFonts w:ascii="Arial Narrow" w:eastAsia="Times New Roman" w:hAnsi="Arial Narrow" w:cs="Tahoma"/>
          <w:sz w:val="10"/>
          <w:szCs w:val="10"/>
          <w:lang w:eastAsia="ru-RU"/>
        </w:rPr>
      </w:pPr>
    </w:p>
    <w:p w14:paraId="4DA00B46" w14:textId="77777777" w:rsidR="0041121D" w:rsidRPr="006E180B" w:rsidRDefault="000F72A2" w:rsidP="0041121D">
      <w:pPr>
        <w:spacing w:after="0" w:line="240" w:lineRule="auto"/>
        <w:jc w:val="both"/>
        <w:rPr>
          <w:rFonts w:ascii="Arial Narrow" w:eastAsia="Times New Roman" w:hAnsi="Arial Narrow" w:cs="Tahoma"/>
          <w:lang w:eastAsia="ru-RU"/>
        </w:rPr>
      </w:pPr>
      <w:r w:rsidRPr="006D44A7">
        <w:rPr>
          <w:rFonts w:ascii="Arial Narrow" w:eastAsia="Times New Roman" w:hAnsi="Arial Narrow" w:cs="Tahoma"/>
          <w:caps/>
          <w:lang w:eastAsia="ru-RU"/>
        </w:rPr>
        <w:t>Минимальная температура</w:t>
      </w:r>
      <w:r w:rsidRPr="006E180B">
        <w:rPr>
          <w:rFonts w:ascii="Arial Narrow" w:eastAsia="Times New Roman" w:hAnsi="Arial Narrow" w:cs="Tahoma"/>
          <w:lang w:eastAsia="ru-RU"/>
        </w:rPr>
        <w:t xml:space="preserve"> – это самая низкая температура окружающей среды, в которой может находиться</w:t>
      </w:r>
      <w:r w:rsidR="0041121D" w:rsidRPr="006E180B">
        <w:rPr>
          <w:rFonts w:ascii="Arial Narrow" w:eastAsia="Times New Roman" w:hAnsi="Arial Narrow" w:cs="Tahoma"/>
          <w:lang w:eastAsia="ru-RU"/>
        </w:rPr>
        <w:t xml:space="preserve"> </w:t>
      </w:r>
      <w:r w:rsidRPr="006E180B">
        <w:rPr>
          <w:rFonts w:ascii="Arial Narrow" w:eastAsia="Times New Roman" w:hAnsi="Arial Narrow" w:cs="Tahoma"/>
          <w:lang w:eastAsia="ru-RU"/>
        </w:rPr>
        <w:t>оборудование.</w:t>
      </w:r>
    </w:p>
    <w:p w14:paraId="0FDD6B1A" w14:textId="77777777" w:rsidR="006E180B" w:rsidRPr="000B02D4" w:rsidRDefault="006E180B" w:rsidP="0041121D">
      <w:pPr>
        <w:spacing w:after="0" w:line="240" w:lineRule="auto"/>
        <w:jc w:val="both"/>
        <w:rPr>
          <w:rFonts w:ascii="Arial Narrow" w:eastAsia="Times New Roman" w:hAnsi="Arial Narrow" w:cs="Tahoma"/>
          <w:sz w:val="10"/>
          <w:szCs w:val="10"/>
          <w:lang w:eastAsia="ru-RU"/>
        </w:rPr>
      </w:pPr>
    </w:p>
    <w:p w14:paraId="3C6282C9" w14:textId="77777777" w:rsidR="000F72A2" w:rsidRDefault="000F72A2" w:rsidP="006D44A7">
      <w:pPr>
        <w:pStyle w:val="ac"/>
        <w:jc w:val="both"/>
        <w:rPr>
          <w:rFonts w:ascii="Arial Narrow" w:eastAsia="Times New Roman" w:hAnsi="Arial Narrow" w:cs="Tahoma"/>
          <w:lang w:eastAsia="ru-RU"/>
        </w:rPr>
      </w:pPr>
      <w:r w:rsidRPr="006D44A7">
        <w:rPr>
          <w:rFonts w:ascii="Arial Narrow" w:eastAsia="Times New Roman" w:hAnsi="Arial Narrow" w:cs="Tahoma"/>
          <w:caps/>
          <w:lang w:eastAsia="ru-RU"/>
        </w:rPr>
        <w:t>Максимальная температура</w:t>
      </w:r>
      <w:r w:rsidRPr="006D44A7">
        <w:rPr>
          <w:rFonts w:ascii="Arial Narrow" w:eastAsia="Times New Roman" w:hAnsi="Arial Narrow" w:cs="Tahoma"/>
          <w:lang w:eastAsia="ru-RU"/>
        </w:rPr>
        <w:t xml:space="preserve"> – самая высокая температура продукта, которая может находиться в непосредственном контакте с оборудованием. Температура продукта должна приниматься равной температуре, при которой происходит длительная эксплуатация изделия, без учета кратковременных отклонений</w:t>
      </w:r>
      <w:r w:rsidR="006D44A7">
        <w:rPr>
          <w:rFonts w:ascii="Arial Narrow" w:eastAsia="Times New Roman" w:hAnsi="Arial Narrow" w:cs="Tahoma"/>
          <w:lang w:eastAsia="ru-RU"/>
        </w:rPr>
        <w:t>.</w:t>
      </w:r>
    </w:p>
    <w:p w14:paraId="2A4037A8" w14:textId="77777777" w:rsidR="006D44A7" w:rsidRPr="000B02D4" w:rsidRDefault="006D44A7" w:rsidP="006D44A7">
      <w:pPr>
        <w:pStyle w:val="ac"/>
        <w:jc w:val="both"/>
        <w:rPr>
          <w:rFonts w:ascii="Arial Narrow" w:eastAsia="Times New Roman" w:hAnsi="Arial Narrow" w:cs="Tahoma"/>
          <w:sz w:val="10"/>
          <w:szCs w:val="10"/>
          <w:lang w:eastAsia="ru-RU"/>
        </w:rPr>
      </w:pPr>
    </w:p>
    <w:p w14:paraId="7CA3EB50" w14:textId="77777777" w:rsidR="006D44A7" w:rsidRDefault="006D44A7" w:rsidP="006D44A7">
      <w:pPr>
        <w:pStyle w:val="ac"/>
        <w:jc w:val="both"/>
        <w:rPr>
          <w:rFonts w:ascii="Arial Narrow" w:eastAsia="Times New Roman" w:hAnsi="Arial Narrow" w:cs="Tahoma"/>
          <w:lang w:eastAsia="ru-RU"/>
        </w:rPr>
      </w:pPr>
      <w:r w:rsidRPr="006D44A7">
        <w:rPr>
          <w:rFonts w:ascii="Arial Narrow" w:eastAsia="Times New Roman" w:hAnsi="Arial Narrow" w:cs="Tahoma"/>
          <w:lang w:eastAsia="ru-RU"/>
        </w:rPr>
        <w:t>МАТЕРИАЛЬНО-ТЕХНИЧЕСКИЕ РЕСУРСЫ – продукция производственно-технического назначения, используемая в производственной и инвестиционной деятельности. В случае строительного производства к материально-техническим ресурсам относят материалы, изделия, конструкции и оборудование, необходимые для осуществления строительства.</w:t>
      </w:r>
    </w:p>
    <w:p w14:paraId="3787609D" w14:textId="77777777" w:rsidR="006D44A7" w:rsidRPr="000B02D4" w:rsidRDefault="006D44A7" w:rsidP="006D44A7">
      <w:pPr>
        <w:pStyle w:val="ac"/>
        <w:jc w:val="both"/>
        <w:rPr>
          <w:rFonts w:ascii="Arial Narrow" w:eastAsia="Times New Roman" w:hAnsi="Arial Narrow" w:cs="Tahoma"/>
          <w:sz w:val="10"/>
          <w:szCs w:val="10"/>
          <w:lang w:eastAsia="ru-RU"/>
        </w:rPr>
      </w:pPr>
    </w:p>
    <w:p w14:paraId="5F9226F3" w14:textId="77777777" w:rsidR="006D44A7" w:rsidRDefault="006D44A7" w:rsidP="006D44A7">
      <w:pPr>
        <w:pStyle w:val="ac"/>
        <w:jc w:val="both"/>
        <w:rPr>
          <w:rFonts w:ascii="Arial Narrow" w:eastAsia="Times New Roman" w:hAnsi="Arial Narrow" w:cs="Tahoma"/>
          <w:lang w:eastAsia="ru-RU"/>
        </w:rPr>
      </w:pPr>
      <w:r w:rsidRPr="006D44A7">
        <w:rPr>
          <w:rFonts w:ascii="Arial Narrow" w:eastAsia="Times New Roman" w:hAnsi="Arial Narrow" w:cs="Tahoma"/>
          <w:lang w:eastAsia="ru-RU"/>
        </w:rPr>
        <w:t>НАГНЕТАТЕЛЬНАЯ СКВАЖИНА – скважина, используемая для закачки в пласты различных рабочих агентов – воды, газа, горячей нефти, широких фракций легких углеводородов, воды с добавлением различных реагентов – кислот, поверхностно-активных веществ, ингибиторов.</w:t>
      </w:r>
    </w:p>
    <w:p w14:paraId="04ED0FCC" w14:textId="77777777" w:rsidR="006D44A7" w:rsidRPr="000B02D4" w:rsidRDefault="006D44A7" w:rsidP="006D44A7">
      <w:pPr>
        <w:pStyle w:val="ac"/>
        <w:jc w:val="both"/>
        <w:rPr>
          <w:rFonts w:ascii="Arial Narrow" w:eastAsia="Times New Roman" w:hAnsi="Arial Narrow" w:cs="Tahoma"/>
          <w:sz w:val="10"/>
          <w:szCs w:val="10"/>
          <w:lang w:eastAsia="ru-RU"/>
        </w:rPr>
      </w:pPr>
    </w:p>
    <w:p w14:paraId="1583BE95" w14:textId="77777777" w:rsidR="006D44A7" w:rsidRDefault="006D44A7" w:rsidP="006D44A7">
      <w:pPr>
        <w:pStyle w:val="ac"/>
        <w:jc w:val="both"/>
        <w:rPr>
          <w:rFonts w:ascii="Arial Narrow" w:eastAsia="Times New Roman" w:hAnsi="Arial Narrow" w:cs="Tahoma"/>
          <w:lang w:eastAsia="ru-RU"/>
        </w:rPr>
      </w:pPr>
      <w:r w:rsidRPr="006D44A7">
        <w:rPr>
          <w:rFonts w:ascii="Arial Narrow" w:eastAsia="Times New Roman" w:hAnsi="Arial Narrow" w:cs="Tahoma"/>
          <w:lang w:eastAsia="ru-RU"/>
        </w:rPr>
        <w:t xml:space="preserve">НАГНЕТАТЕЛЬНАЯ (УСТЬЕВАЯ) АРМАТУРА – устьевая арматура нагнетательной скважины [ГОСТ 28996-91]. </w:t>
      </w:r>
    </w:p>
    <w:p w14:paraId="7A3319D1" w14:textId="77777777" w:rsidR="0028629D" w:rsidRPr="0028629D" w:rsidRDefault="0028629D" w:rsidP="006D44A7">
      <w:pPr>
        <w:pStyle w:val="ac"/>
        <w:jc w:val="both"/>
        <w:rPr>
          <w:rFonts w:ascii="Arial Narrow" w:eastAsia="Times New Roman" w:hAnsi="Arial Narrow" w:cs="Tahoma"/>
          <w:sz w:val="10"/>
          <w:szCs w:val="10"/>
          <w:lang w:eastAsia="ru-RU"/>
        </w:rPr>
      </w:pPr>
    </w:p>
    <w:p w14:paraId="15724FE7" w14:textId="77777777" w:rsidR="0028629D" w:rsidRPr="0028629D" w:rsidRDefault="0028629D" w:rsidP="0028629D">
      <w:pPr>
        <w:pStyle w:val="ac"/>
        <w:jc w:val="both"/>
        <w:rPr>
          <w:rFonts w:ascii="Arial Narrow" w:eastAsia="Times New Roman" w:hAnsi="Arial Narrow" w:cs="Tahoma"/>
          <w:lang w:eastAsia="ru-RU"/>
        </w:rPr>
      </w:pPr>
      <w:r w:rsidRPr="0028629D">
        <w:rPr>
          <w:rFonts w:ascii="Arial Narrow" w:eastAsia="Times New Roman" w:hAnsi="Arial Narrow" w:cs="Tahoma"/>
          <w:lang w:eastAsia="ru-RU"/>
        </w:rPr>
        <w:t xml:space="preserve">НАПЛАВКА – нанесение слоя металла или сплава на поверхность изделия посредством сварки плавлением. </w:t>
      </w:r>
    </w:p>
    <w:p w14:paraId="5D7016D3" w14:textId="77777777" w:rsidR="000F72A2" w:rsidRPr="0028629D" w:rsidRDefault="000F72A2" w:rsidP="00AE3778">
      <w:pPr>
        <w:pStyle w:val="ac"/>
        <w:jc w:val="both"/>
        <w:rPr>
          <w:rFonts w:ascii="Arial Narrow" w:eastAsia="Times New Roman" w:hAnsi="Arial Narrow" w:cs="Tahoma"/>
          <w:sz w:val="10"/>
          <w:szCs w:val="10"/>
          <w:lang w:eastAsia="ru-RU"/>
        </w:rPr>
      </w:pPr>
    </w:p>
    <w:p w14:paraId="3028888D" w14:textId="66B31F5A" w:rsidR="00D11E9A" w:rsidRDefault="00D11E9A" w:rsidP="00AE3778">
      <w:pPr>
        <w:pStyle w:val="ac"/>
        <w:jc w:val="both"/>
        <w:rPr>
          <w:rFonts w:ascii="Arial Narrow" w:eastAsia="Times New Roman" w:hAnsi="Arial Narrow" w:cs="Tahoma"/>
          <w:lang w:eastAsia="ru-RU"/>
        </w:rPr>
      </w:pPr>
      <w:r w:rsidRPr="00AE3778">
        <w:rPr>
          <w:rFonts w:ascii="Arial Narrow" w:eastAsia="Times New Roman" w:hAnsi="Arial Narrow" w:cs="Tahoma"/>
          <w:lang w:eastAsia="ru-RU"/>
        </w:rPr>
        <w:t xml:space="preserve">НОМИНАЛЬНОЕ ДАВЛЕНИЕ (PN) – наибольшее избыточное </w:t>
      </w:r>
      <w:r w:rsidR="0040285C">
        <w:rPr>
          <w:rFonts w:ascii="Arial Narrow" w:eastAsia="Times New Roman" w:hAnsi="Arial Narrow" w:cs="Tahoma"/>
          <w:lang w:eastAsia="ru-RU"/>
        </w:rPr>
        <w:t>давление, выраженное в кгс/см</w:t>
      </w:r>
      <w:r w:rsidR="0040285C" w:rsidRPr="0040285C">
        <w:rPr>
          <w:rFonts w:ascii="Arial Narrow" w:eastAsia="Times New Roman" w:hAnsi="Arial Narrow" w:cs="Tahoma"/>
          <w:vertAlign w:val="superscript"/>
          <w:lang w:eastAsia="ru-RU"/>
        </w:rPr>
        <w:t>2</w:t>
      </w:r>
      <w:r w:rsidRPr="00AE3778">
        <w:rPr>
          <w:rFonts w:ascii="Arial Narrow" w:eastAsia="Times New Roman" w:hAnsi="Arial Narrow" w:cs="Tahoma"/>
          <w:lang w:eastAsia="ru-RU"/>
        </w:rPr>
        <w:t xml:space="preserve">, при температуре рабочей среды 20 °С, при котором обеспечивается заданный срок службы (ресурс) корпусных деталей арматуры, имеющих определенные размеры, обоснованные расчетом на прочность при выбранных материалах и характеристиках прочности их при температуре 20 °С [ГОСТ 24856-2014]. </w:t>
      </w:r>
    </w:p>
    <w:p w14:paraId="1E0B5248" w14:textId="77777777" w:rsidR="00AE3778" w:rsidRPr="00AE3778" w:rsidRDefault="00AE3778" w:rsidP="00AE3778">
      <w:pPr>
        <w:pStyle w:val="ac"/>
        <w:jc w:val="both"/>
        <w:rPr>
          <w:rFonts w:ascii="Arial Narrow" w:eastAsia="Times New Roman" w:hAnsi="Arial Narrow" w:cs="Tahoma"/>
          <w:sz w:val="10"/>
          <w:szCs w:val="10"/>
          <w:lang w:eastAsia="ru-RU"/>
        </w:rPr>
      </w:pPr>
    </w:p>
    <w:p w14:paraId="33604B74" w14:textId="77777777" w:rsidR="00D11E9A" w:rsidRDefault="00D11E9A" w:rsidP="00AE3778">
      <w:pPr>
        <w:pStyle w:val="ac"/>
        <w:jc w:val="both"/>
        <w:rPr>
          <w:rFonts w:ascii="Arial Narrow" w:eastAsia="Times New Roman" w:hAnsi="Arial Narrow" w:cs="Tahoma"/>
          <w:lang w:eastAsia="ru-RU"/>
        </w:rPr>
      </w:pPr>
      <w:r w:rsidRPr="00AE3778">
        <w:rPr>
          <w:rFonts w:ascii="Arial Narrow" w:eastAsia="Times New Roman" w:hAnsi="Arial Narrow" w:cs="Tahoma"/>
          <w:lang w:eastAsia="ru-RU"/>
        </w:rPr>
        <w:lastRenderedPageBreak/>
        <w:t xml:space="preserve">НОМИНАЛЬНЫЙ ДИАМЕТР (DN) – параметр, применяемый для трубопроводных систем в качестве характеристики присоединяемых частей арматуры [ГОСТ 24856-2014]. Примечание: Номинальный диаметр приблизительно равен внутреннему диаметру присоединяемого трубопровода, выраженному в миллиметрах и соответствующему ближайшему значению из ряда чисел, принятых в установленном порядке. </w:t>
      </w:r>
    </w:p>
    <w:p w14:paraId="103B7CEE" w14:textId="77777777" w:rsidR="00AE3778" w:rsidRPr="00AE3778" w:rsidRDefault="00AE3778" w:rsidP="00AE3778">
      <w:pPr>
        <w:pStyle w:val="ac"/>
        <w:jc w:val="both"/>
        <w:rPr>
          <w:rFonts w:ascii="Arial Narrow" w:eastAsia="Times New Roman" w:hAnsi="Arial Narrow" w:cs="Tahoma"/>
          <w:sz w:val="10"/>
          <w:szCs w:val="10"/>
          <w:lang w:eastAsia="ru-RU"/>
        </w:rPr>
      </w:pPr>
    </w:p>
    <w:p w14:paraId="55347D7E" w14:textId="77777777" w:rsidR="00D11E9A" w:rsidRPr="00AE3778" w:rsidRDefault="00D11E9A" w:rsidP="00AE3778">
      <w:pPr>
        <w:pStyle w:val="ac"/>
        <w:jc w:val="both"/>
        <w:rPr>
          <w:rFonts w:ascii="Arial Narrow" w:eastAsia="Times New Roman" w:hAnsi="Arial Narrow" w:cs="Tahoma"/>
          <w:lang w:eastAsia="ru-RU"/>
        </w:rPr>
      </w:pPr>
      <w:r w:rsidRPr="00AE3778">
        <w:rPr>
          <w:rFonts w:ascii="Arial Narrow" w:eastAsia="Times New Roman" w:hAnsi="Arial Narrow" w:cs="Tahoma"/>
          <w:lang w:eastAsia="ru-RU"/>
        </w:rPr>
        <w:t>НОРМАТИВНАЯ ДОКУМЕНТАЦИЯ – официальные документы, устанавливающие правила, общие принципы и характеристики, касающиеся определенных видов деятельности или их результатов (государственные стандарты, стандарты предприятий/стандарты организаций, технические условия, технические описания, строительные нормы и правила, нормативы и т.д.), доступные широкому кругу потребителей.</w:t>
      </w:r>
    </w:p>
    <w:p w14:paraId="59BF2C1B" w14:textId="77777777" w:rsidR="00AE3778" w:rsidRPr="00BF0370" w:rsidRDefault="00AE3778" w:rsidP="00F44A82">
      <w:pPr>
        <w:pStyle w:val="ac"/>
        <w:jc w:val="both"/>
        <w:rPr>
          <w:rFonts w:ascii="Arial Narrow" w:eastAsia="Times New Roman" w:hAnsi="Arial Narrow" w:cs="Tahoma"/>
          <w:sz w:val="10"/>
          <w:szCs w:val="10"/>
          <w:lang w:eastAsia="ru-RU"/>
        </w:rPr>
      </w:pPr>
    </w:p>
    <w:p w14:paraId="160BDFC7" w14:textId="77777777" w:rsidR="000F72A2" w:rsidRPr="00F44A82" w:rsidRDefault="000F72A2" w:rsidP="00F44A82">
      <w:pPr>
        <w:pStyle w:val="ac"/>
        <w:jc w:val="both"/>
        <w:rPr>
          <w:rFonts w:ascii="Arial Narrow" w:eastAsia="Times New Roman" w:hAnsi="Arial Narrow" w:cs="Tahoma"/>
          <w:lang w:eastAsia="ru-RU"/>
        </w:rPr>
      </w:pPr>
      <w:r w:rsidRPr="00F44A82">
        <w:rPr>
          <w:rFonts w:ascii="Arial Narrow" w:eastAsia="Times New Roman" w:hAnsi="Arial Narrow" w:cs="Tahoma"/>
          <w:caps/>
          <w:lang w:eastAsia="ru-RU"/>
        </w:rPr>
        <w:t>однофланцевая колонная головка</w:t>
      </w:r>
      <w:r w:rsidRPr="00F44A82">
        <w:rPr>
          <w:rFonts w:ascii="Arial Narrow" w:eastAsia="Times New Roman" w:hAnsi="Arial Narrow" w:cs="Tahoma"/>
          <w:lang w:eastAsia="ru-RU"/>
        </w:rPr>
        <w:t xml:space="preserve"> – колонная головка с одним верхним присоединительным стволовым фланцем, устанавливаемая на обсадной колонне</w:t>
      </w:r>
      <w:r w:rsidR="00F44A82" w:rsidRPr="00F44A82">
        <w:rPr>
          <w:rFonts w:ascii="Arial Narrow" w:eastAsia="Times New Roman" w:hAnsi="Arial Narrow" w:cs="Tahoma"/>
          <w:lang w:eastAsia="ru-RU"/>
        </w:rPr>
        <w:t>.</w:t>
      </w:r>
    </w:p>
    <w:p w14:paraId="60949235" w14:textId="77777777" w:rsidR="00F44A82" w:rsidRPr="00BF0370" w:rsidRDefault="00F44A82" w:rsidP="00F44A82">
      <w:pPr>
        <w:pStyle w:val="ac"/>
        <w:jc w:val="both"/>
        <w:rPr>
          <w:rFonts w:ascii="Arial Narrow" w:eastAsia="Times New Roman" w:hAnsi="Arial Narrow" w:cs="Tahoma"/>
          <w:sz w:val="10"/>
          <w:szCs w:val="10"/>
          <w:lang w:eastAsia="ru-RU"/>
        </w:rPr>
      </w:pPr>
    </w:p>
    <w:p w14:paraId="3EB9EEF2" w14:textId="77777777" w:rsidR="00F44A82" w:rsidRPr="00F44A82" w:rsidRDefault="00F44A82" w:rsidP="00F44A82">
      <w:pPr>
        <w:pStyle w:val="ac"/>
        <w:jc w:val="both"/>
        <w:rPr>
          <w:rFonts w:ascii="Arial Narrow" w:eastAsia="Times New Roman" w:hAnsi="Arial Narrow" w:cs="Tahoma"/>
          <w:lang w:eastAsia="ru-RU"/>
        </w:rPr>
      </w:pPr>
      <w:r w:rsidRPr="00F44A82">
        <w:rPr>
          <w:rFonts w:ascii="Arial Narrow" w:eastAsia="Times New Roman" w:hAnsi="Arial Narrow" w:cs="Tahoma"/>
          <w:lang w:eastAsia="ru-RU"/>
        </w:rPr>
        <w:t xml:space="preserve">ОСНОВНЫЕ ДЕТАЛИ – детали арматуры, разрушение которых может привести к разгерметизации арматуры по отношению к окружающей среде [ГОСТ 24856-2014]. </w:t>
      </w:r>
    </w:p>
    <w:p w14:paraId="7E107EC5" w14:textId="77777777" w:rsidR="00BF0370" w:rsidRPr="00BF0370" w:rsidRDefault="00BF0370" w:rsidP="00F44A82">
      <w:pPr>
        <w:pStyle w:val="ac"/>
        <w:jc w:val="both"/>
        <w:rPr>
          <w:rFonts w:ascii="Arial Narrow" w:eastAsia="Times New Roman" w:hAnsi="Arial Narrow" w:cs="Tahoma"/>
          <w:sz w:val="10"/>
          <w:szCs w:val="10"/>
          <w:lang w:eastAsia="ru-RU"/>
        </w:rPr>
      </w:pPr>
    </w:p>
    <w:p w14:paraId="59DC48FF" w14:textId="594AC8AC" w:rsidR="00BF0370" w:rsidRDefault="00F44A82" w:rsidP="00F44A82">
      <w:pPr>
        <w:pStyle w:val="ac"/>
        <w:jc w:val="both"/>
        <w:rPr>
          <w:rFonts w:ascii="Arial Narrow" w:eastAsia="Times New Roman" w:hAnsi="Arial Narrow" w:cs="Tahoma"/>
          <w:lang w:eastAsia="ru-RU"/>
        </w:rPr>
      </w:pPr>
      <w:r w:rsidRPr="00F44A82">
        <w:rPr>
          <w:rFonts w:ascii="Arial Narrow" w:eastAsia="Times New Roman" w:hAnsi="Arial Narrow" w:cs="Tahoma"/>
          <w:lang w:eastAsia="ru-RU"/>
        </w:rPr>
        <w:t>ПЕРЕВОДНИК ТРУБНОЙ ГОЛОВКИ (ПЛАНШАЙБА) – часть</w:t>
      </w:r>
      <w:r w:rsidR="00671FD8">
        <w:rPr>
          <w:rFonts w:ascii="Arial Narrow" w:eastAsia="Times New Roman" w:hAnsi="Arial Narrow" w:cs="Tahoma"/>
          <w:lang w:eastAsia="ru-RU"/>
        </w:rPr>
        <w:t xml:space="preserve"> фонтанной</w:t>
      </w:r>
      <w:r w:rsidRPr="00F44A82">
        <w:rPr>
          <w:rFonts w:ascii="Arial Narrow" w:eastAsia="Times New Roman" w:hAnsi="Arial Narrow" w:cs="Tahoma"/>
          <w:lang w:eastAsia="ru-RU"/>
        </w:rPr>
        <w:t xml:space="preserve"> елки в виде фланцевой катушки или переводного фланца, с помощью которой она соединяется с трубной обвязкой [ГОСТ 28996-91].</w:t>
      </w:r>
      <w:r w:rsidR="00671FD8">
        <w:rPr>
          <w:rFonts w:ascii="Arial Narrow" w:eastAsia="Times New Roman" w:hAnsi="Arial Narrow" w:cs="Tahoma"/>
          <w:lang w:eastAsia="ru-RU"/>
        </w:rPr>
        <w:t xml:space="preserve"> В зависимости от типа ФА имеет так же способность пропускать через себя и герметизировать погружной электрокабель. </w:t>
      </w:r>
      <w:r w:rsidRPr="00F44A82">
        <w:rPr>
          <w:rFonts w:ascii="Arial Narrow" w:eastAsia="Times New Roman" w:hAnsi="Arial Narrow" w:cs="Tahoma"/>
          <w:lang w:eastAsia="ru-RU"/>
        </w:rPr>
        <w:t>Примечание</w:t>
      </w:r>
      <w:proofErr w:type="gramStart"/>
      <w:r w:rsidRPr="00F44A82">
        <w:rPr>
          <w:rFonts w:ascii="Arial Narrow" w:eastAsia="Times New Roman" w:hAnsi="Arial Narrow" w:cs="Tahoma"/>
          <w:lang w:eastAsia="ru-RU"/>
        </w:rPr>
        <w:t>:</w:t>
      </w:r>
      <w:r w:rsidR="00BF0370">
        <w:rPr>
          <w:rFonts w:ascii="Arial Narrow" w:eastAsia="Times New Roman" w:hAnsi="Arial Narrow" w:cs="Tahoma"/>
          <w:lang w:eastAsia="ru-RU"/>
        </w:rPr>
        <w:t xml:space="preserve"> </w:t>
      </w:r>
      <w:r w:rsidRPr="00F44A82">
        <w:rPr>
          <w:rFonts w:ascii="Arial Narrow" w:eastAsia="Times New Roman" w:hAnsi="Arial Narrow" w:cs="Tahoma"/>
          <w:lang w:eastAsia="ru-RU"/>
        </w:rPr>
        <w:t>При</w:t>
      </w:r>
      <w:proofErr w:type="gramEnd"/>
      <w:r w:rsidRPr="00F44A82">
        <w:rPr>
          <w:rFonts w:ascii="Arial Narrow" w:eastAsia="Times New Roman" w:hAnsi="Arial Narrow" w:cs="Tahoma"/>
          <w:lang w:eastAsia="ru-RU"/>
        </w:rPr>
        <w:t xml:space="preserve"> расположении трубодержателя скважинного трубопровода в переводнике трубной головки он является также частью трубной обвязки.</w:t>
      </w:r>
    </w:p>
    <w:p w14:paraId="72E93B2C" w14:textId="77777777" w:rsidR="00036361" w:rsidRPr="00FE25C5" w:rsidRDefault="00036361" w:rsidP="00F44A82">
      <w:pPr>
        <w:pStyle w:val="ac"/>
        <w:jc w:val="both"/>
        <w:rPr>
          <w:rFonts w:ascii="Arial Narrow" w:eastAsia="Times New Roman" w:hAnsi="Arial Narrow" w:cs="Tahoma"/>
          <w:sz w:val="10"/>
          <w:szCs w:val="10"/>
          <w:lang w:eastAsia="ru-RU"/>
        </w:rPr>
      </w:pPr>
    </w:p>
    <w:p w14:paraId="788FED55" w14:textId="050917A3" w:rsidR="00036361" w:rsidRDefault="00036361" w:rsidP="00036361">
      <w:pPr>
        <w:spacing w:after="0" w:line="240" w:lineRule="auto"/>
        <w:jc w:val="both"/>
        <w:rPr>
          <w:rFonts w:ascii="Arial Narrow" w:eastAsia="Times New Roman" w:hAnsi="Arial Narrow" w:cs="Tahoma"/>
          <w:lang w:eastAsia="ru-RU"/>
        </w:rPr>
      </w:pPr>
      <w:r w:rsidRPr="00671FD8">
        <w:rPr>
          <w:rFonts w:ascii="Arial Narrow" w:eastAsia="Times New Roman" w:hAnsi="Arial Narrow" w:cs="Tahoma"/>
          <w:caps/>
          <w:lang w:eastAsia="ru-RU"/>
        </w:rPr>
        <w:t>превентор</w:t>
      </w:r>
      <w:r w:rsidRPr="00671FD8">
        <w:rPr>
          <w:rFonts w:ascii="Arial Narrow" w:eastAsia="Times New Roman" w:hAnsi="Arial Narrow" w:cs="Tahoma"/>
          <w:lang w:eastAsia="ru-RU"/>
        </w:rPr>
        <w:t xml:space="preserve"> – устьевое</w:t>
      </w:r>
      <w:r w:rsidRPr="00036361">
        <w:rPr>
          <w:rFonts w:ascii="Arial Narrow" w:eastAsia="Times New Roman" w:hAnsi="Arial Narrow" w:cs="Tahoma"/>
          <w:lang w:eastAsia="ru-RU"/>
        </w:rPr>
        <w:t xml:space="preserve"> оборудование</w:t>
      </w:r>
      <w:r w:rsidR="00671FD8">
        <w:rPr>
          <w:rFonts w:ascii="Arial Narrow" w:eastAsia="Times New Roman" w:hAnsi="Arial Narrow" w:cs="Tahoma"/>
          <w:lang w:eastAsia="ru-RU"/>
        </w:rPr>
        <w:t xml:space="preserve"> (устанавливаемое как правило на колонную или трубную обвязку) используемое при бурении, </w:t>
      </w:r>
      <w:proofErr w:type="spellStart"/>
      <w:r w:rsidR="00671FD8">
        <w:rPr>
          <w:rFonts w:ascii="Arial Narrow" w:eastAsia="Times New Roman" w:hAnsi="Arial Narrow" w:cs="Tahoma"/>
          <w:lang w:eastAsia="ru-RU"/>
        </w:rPr>
        <w:t>ТиКРС</w:t>
      </w:r>
      <w:proofErr w:type="spellEnd"/>
      <w:r w:rsidR="00671FD8">
        <w:rPr>
          <w:rFonts w:ascii="Arial Narrow" w:eastAsia="Times New Roman" w:hAnsi="Arial Narrow" w:cs="Tahoma"/>
          <w:lang w:eastAsia="ru-RU"/>
        </w:rPr>
        <w:t xml:space="preserve"> скважин</w:t>
      </w:r>
      <w:r w:rsidRPr="00036361">
        <w:rPr>
          <w:rFonts w:ascii="Arial Narrow" w:eastAsia="Times New Roman" w:hAnsi="Arial Narrow" w:cs="Tahoma"/>
          <w:lang w:eastAsia="ru-RU"/>
        </w:rPr>
        <w:t>, обеспечивающее перекрытие контактным управляемым уплотнителем стволового прохода</w:t>
      </w:r>
      <w:r>
        <w:rPr>
          <w:rFonts w:ascii="Arial Narrow" w:eastAsia="Times New Roman" w:hAnsi="Arial Narrow" w:cs="Tahoma"/>
          <w:lang w:eastAsia="ru-RU"/>
        </w:rPr>
        <w:t>.</w:t>
      </w:r>
    </w:p>
    <w:p w14:paraId="4490DAE0" w14:textId="77777777" w:rsidR="0028629D" w:rsidRPr="0028629D" w:rsidRDefault="0028629D" w:rsidP="0028629D">
      <w:pPr>
        <w:pStyle w:val="ac"/>
        <w:rPr>
          <w:rFonts w:ascii="Arial Narrow" w:eastAsia="Times New Roman" w:hAnsi="Arial Narrow" w:cs="Tahoma"/>
          <w:sz w:val="10"/>
          <w:szCs w:val="10"/>
          <w:lang w:eastAsia="ru-RU"/>
        </w:rPr>
      </w:pPr>
    </w:p>
    <w:p w14:paraId="0429AD1A" w14:textId="77777777" w:rsidR="0028629D" w:rsidRPr="0028629D" w:rsidRDefault="0028629D" w:rsidP="0028629D">
      <w:pPr>
        <w:pStyle w:val="ac"/>
        <w:rPr>
          <w:rFonts w:ascii="Arial Narrow" w:eastAsia="Times New Roman" w:hAnsi="Arial Narrow" w:cs="Tahoma"/>
          <w:lang w:eastAsia="ru-RU"/>
        </w:rPr>
      </w:pPr>
      <w:r w:rsidRPr="0028629D">
        <w:rPr>
          <w:rFonts w:ascii="Arial Narrow" w:eastAsia="Times New Roman" w:hAnsi="Arial Narrow" w:cs="Tahoma"/>
          <w:lang w:eastAsia="ru-RU"/>
        </w:rPr>
        <w:t>ПЛАКИРОВАНИЕ – нанесение на поверхность металлических изделий тонкого слоя другого металла или сплава термомеханическим способом.</w:t>
      </w:r>
    </w:p>
    <w:p w14:paraId="4DE27D3C" w14:textId="77777777" w:rsidR="00036361" w:rsidRPr="00036361" w:rsidRDefault="00036361" w:rsidP="000F72A2">
      <w:pPr>
        <w:spacing w:after="0" w:line="240" w:lineRule="auto"/>
        <w:jc w:val="both"/>
        <w:rPr>
          <w:rFonts w:ascii="Arial Narrow" w:eastAsia="Times New Roman" w:hAnsi="Arial Narrow" w:cs="Tahoma"/>
          <w:caps/>
          <w:sz w:val="10"/>
          <w:szCs w:val="10"/>
          <w:lang w:eastAsia="ru-RU"/>
        </w:rPr>
      </w:pPr>
    </w:p>
    <w:p w14:paraId="04EB48E2" w14:textId="77777777" w:rsidR="000F72A2" w:rsidRPr="00036361" w:rsidRDefault="000F72A2" w:rsidP="000F72A2">
      <w:pPr>
        <w:spacing w:after="0" w:line="240" w:lineRule="auto"/>
        <w:jc w:val="both"/>
        <w:rPr>
          <w:rFonts w:ascii="Arial Narrow" w:eastAsia="Times New Roman" w:hAnsi="Arial Narrow" w:cs="Tahoma"/>
          <w:lang w:eastAsia="ru-RU"/>
        </w:rPr>
      </w:pPr>
      <w:r w:rsidRPr="00036361">
        <w:rPr>
          <w:rFonts w:ascii="Arial Narrow" w:eastAsia="Times New Roman" w:hAnsi="Arial Narrow" w:cs="Tahoma"/>
          <w:caps/>
          <w:lang w:eastAsia="ru-RU"/>
        </w:rPr>
        <w:t>Предельные рабочие значения климатических факторов внешней среды при эксплуатации</w:t>
      </w:r>
      <w:r w:rsidRPr="00036361">
        <w:rPr>
          <w:rFonts w:ascii="Arial Narrow" w:eastAsia="Times New Roman" w:hAnsi="Arial Narrow" w:cs="Tahoma"/>
          <w:lang w:eastAsia="ru-RU"/>
        </w:rPr>
        <w:t xml:space="preserve"> – значения климатических факторов, в пределах которых изделия могут (чрезвычайно редко и в течение не более 6 ч, а для нижнего значения температуры - 12 ч) оказаться при эксплуатации и должны при этом:</w:t>
      </w:r>
    </w:p>
    <w:p w14:paraId="5157B0A9" w14:textId="77777777" w:rsidR="000F72A2" w:rsidRPr="00036361" w:rsidRDefault="00C503E6" w:rsidP="00C503E6">
      <w:pPr>
        <w:spacing w:after="0" w:line="240" w:lineRule="auto"/>
        <w:jc w:val="both"/>
        <w:rPr>
          <w:rFonts w:ascii="Arial Narrow" w:eastAsia="Times New Roman" w:hAnsi="Arial Narrow" w:cs="Tahoma"/>
          <w:lang w:eastAsia="ru-RU"/>
        </w:rPr>
      </w:pPr>
      <w:r w:rsidRPr="00036361">
        <w:rPr>
          <w:rFonts w:ascii="Arial Narrow" w:eastAsia="Times New Roman" w:hAnsi="Arial Narrow" w:cs="Tahoma"/>
          <w:lang w:eastAsia="ru-RU"/>
        </w:rPr>
        <w:t xml:space="preserve">1. </w:t>
      </w:r>
      <w:r w:rsidR="000F72A2" w:rsidRPr="00036361">
        <w:rPr>
          <w:rFonts w:ascii="Arial Narrow" w:eastAsia="Times New Roman" w:hAnsi="Arial Narrow" w:cs="Tahoma"/>
          <w:lang w:eastAsia="ru-RU"/>
        </w:rPr>
        <w:t>сохранять работоспособность, но могут не сохранять требуемой точности и номинальных параметров (при этом в стандарте или технических условиях на изделия должны указываться допустимые отклонения по точности и номинальным параметрам, если эти отклонения имеют место);</w:t>
      </w:r>
    </w:p>
    <w:p w14:paraId="2C2123D4" w14:textId="77777777" w:rsidR="000F72A2" w:rsidRDefault="00C503E6" w:rsidP="00C503E6">
      <w:pPr>
        <w:spacing w:after="0" w:line="240" w:lineRule="auto"/>
        <w:jc w:val="both"/>
        <w:rPr>
          <w:rFonts w:ascii="Arial Narrow" w:eastAsia="Times New Roman" w:hAnsi="Arial Narrow" w:cs="Tahoma"/>
          <w:lang w:eastAsia="ru-RU"/>
        </w:rPr>
      </w:pPr>
      <w:r w:rsidRPr="00036361">
        <w:rPr>
          <w:rFonts w:ascii="Arial Narrow" w:eastAsia="Times New Roman" w:hAnsi="Arial Narrow" w:cs="Tahoma"/>
          <w:lang w:eastAsia="ru-RU"/>
        </w:rPr>
        <w:t xml:space="preserve">2. </w:t>
      </w:r>
      <w:r w:rsidR="000F72A2" w:rsidRPr="00036361">
        <w:rPr>
          <w:rFonts w:ascii="Arial Narrow" w:eastAsia="Times New Roman" w:hAnsi="Arial Narrow" w:cs="Tahoma"/>
          <w:lang w:eastAsia="ru-RU"/>
        </w:rPr>
        <w:t>после прекращения действия этих предельных рабочих значений восстанавливать требуемую точность и номинальные параметры.</w:t>
      </w:r>
    </w:p>
    <w:p w14:paraId="0E684D17" w14:textId="77777777" w:rsidR="00036361" w:rsidRPr="00036361" w:rsidRDefault="00036361" w:rsidP="00C503E6">
      <w:pPr>
        <w:spacing w:after="0" w:line="240" w:lineRule="auto"/>
        <w:jc w:val="both"/>
        <w:rPr>
          <w:rFonts w:ascii="Arial Narrow" w:eastAsia="Times New Roman" w:hAnsi="Arial Narrow" w:cs="Tahoma"/>
          <w:sz w:val="10"/>
          <w:szCs w:val="10"/>
          <w:lang w:eastAsia="ru-RU"/>
        </w:rPr>
      </w:pPr>
    </w:p>
    <w:p w14:paraId="5262335C" w14:textId="77777777" w:rsidR="00036361" w:rsidRDefault="00036361" w:rsidP="00036361">
      <w:pPr>
        <w:spacing w:after="0" w:line="240" w:lineRule="auto"/>
        <w:jc w:val="both"/>
        <w:rPr>
          <w:rFonts w:ascii="Arial Narrow" w:eastAsia="Times New Roman" w:hAnsi="Arial Narrow" w:cs="Tahoma"/>
          <w:lang w:eastAsia="ru-RU"/>
        </w:rPr>
      </w:pPr>
      <w:r w:rsidRPr="00036361">
        <w:rPr>
          <w:rFonts w:ascii="Arial Narrow" w:eastAsia="Times New Roman" w:hAnsi="Arial Narrow" w:cs="Tahoma"/>
          <w:lang w:eastAsia="ru-RU"/>
        </w:rPr>
        <w:t xml:space="preserve">ПРИНЦИПИАЛЬНАЯ СХЕМА – документ, определяющий полный состав элементов и взаимосвязи между ними и, как правило, дающий полное (детальное) представления о принципах работы изделия (установки) [ГОСТ 2.701-2008]. </w:t>
      </w:r>
    </w:p>
    <w:p w14:paraId="1C593F9E" w14:textId="77777777" w:rsidR="00E9209A" w:rsidRPr="00E9209A" w:rsidRDefault="00E9209A" w:rsidP="00036361">
      <w:pPr>
        <w:spacing w:after="0" w:line="240" w:lineRule="auto"/>
        <w:jc w:val="both"/>
        <w:rPr>
          <w:rFonts w:ascii="Arial Narrow" w:eastAsia="Times New Roman" w:hAnsi="Arial Narrow" w:cs="Tahoma"/>
          <w:sz w:val="10"/>
          <w:szCs w:val="10"/>
          <w:lang w:eastAsia="ru-RU"/>
        </w:rPr>
      </w:pPr>
    </w:p>
    <w:p w14:paraId="26EA5928" w14:textId="77777777" w:rsidR="00E9209A" w:rsidRPr="00E9209A" w:rsidRDefault="00E9209A" w:rsidP="00E9209A">
      <w:pPr>
        <w:pStyle w:val="ac"/>
        <w:jc w:val="both"/>
        <w:rPr>
          <w:rFonts w:ascii="Arial Narrow" w:eastAsia="Times New Roman" w:hAnsi="Arial Narrow" w:cs="Tahoma"/>
          <w:lang w:eastAsia="ru-RU"/>
        </w:rPr>
      </w:pPr>
      <w:r w:rsidRPr="00E9209A">
        <w:rPr>
          <w:rFonts w:ascii="Arial Narrow" w:eastAsia="Times New Roman" w:hAnsi="Arial Narrow" w:cs="Tahoma"/>
          <w:lang w:eastAsia="ru-RU"/>
        </w:rPr>
        <w:t>СЕЙСМОСТОЙКОСТЬ – способность сооружения сохранять после расчетного землетрясения функции, предусмотренные проектом, например:</w:t>
      </w:r>
    </w:p>
    <w:p w14:paraId="076B1552" w14:textId="77777777" w:rsidR="00E9209A" w:rsidRPr="00E9209A" w:rsidRDefault="00E9209A" w:rsidP="00E9209A">
      <w:pPr>
        <w:pStyle w:val="ac"/>
        <w:rPr>
          <w:rFonts w:ascii="Arial Narrow" w:eastAsia="Times New Roman" w:hAnsi="Arial Narrow" w:cs="Tahoma"/>
          <w:lang w:eastAsia="ru-RU"/>
        </w:rPr>
      </w:pPr>
      <w:r w:rsidRPr="00E9209A">
        <w:rPr>
          <w:rFonts w:ascii="Arial Narrow" w:eastAsia="Times New Roman" w:hAnsi="Arial Narrow" w:cs="Tahoma"/>
          <w:lang w:eastAsia="ru-RU"/>
        </w:rPr>
        <w:t>1. отсутствие глобальных обрушений или разрушений сооружения или его частей, способных обусловить гибель и травматизм людей;</w:t>
      </w:r>
    </w:p>
    <w:p w14:paraId="321DB0B3" w14:textId="77777777" w:rsidR="00E9209A" w:rsidRPr="00E9209A" w:rsidRDefault="00E9209A" w:rsidP="00E9209A">
      <w:pPr>
        <w:pStyle w:val="ac"/>
        <w:rPr>
          <w:rFonts w:ascii="Arial Narrow" w:eastAsia="Times New Roman" w:hAnsi="Arial Narrow" w:cs="Tahoma"/>
          <w:lang w:eastAsia="ru-RU"/>
        </w:rPr>
      </w:pPr>
      <w:r w:rsidRPr="00E9209A">
        <w:rPr>
          <w:rFonts w:ascii="Arial Narrow" w:eastAsia="Times New Roman" w:hAnsi="Arial Narrow" w:cs="Tahoma"/>
          <w:lang w:eastAsia="ru-RU"/>
        </w:rPr>
        <w:t>2. продолжение эксплуатации сооружения после восстановления или ремонта.</w:t>
      </w:r>
    </w:p>
    <w:p w14:paraId="38108890" w14:textId="77777777" w:rsidR="00036361" w:rsidRPr="00036361" w:rsidRDefault="00036361" w:rsidP="00036361">
      <w:pPr>
        <w:spacing w:after="0" w:line="240" w:lineRule="auto"/>
        <w:jc w:val="both"/>
        <w:rPr>
          <w:rFonts w:ascii="Arial Narrow" w:eastAsia="Times New Roman" w:hAnsi="Arial Narrow" w:cs="Tahoma"/>
          <w:sz w:val="10"/>
          <w:szCs w:val="10"/>
          <w:lang w:eastAsia="ru-RU"/>
        </w:rPr>
      </w:pPr>
    </w:p>
    <w:p w14:paraId="6D53C55D" w14:textId="77777777" w:rsidR="000F72A2" w:rsidRPr="00036361" w:rsidRDefault="000F72A2" w:rsidP="00036361">
      <w:pPr>
        <w:spacing w:after="0" w:line="240" w:lineRule="auto"/>
        <w:jc w:val="both"/>
        <w:rPr>
          <w:rFonts w:ascii="Arial Narrow" w:eastAsia="Times New Roman" w:hAnsi="Arial Narrow" w:cs="Tahoma"/>
          <w:lang w:eastAsia="ru-RU"/>
        </w:rPr>
      </w:pPr>
      <w:r w:rsidRPr="00036361">
        <w:rPr>
          <w:rFonts w:ascii="Arial Narrow" w:eastAsia="Times New Roman" w:hAnsi="Arial Narrow" w:cs="Tahoma"/>
          <w:caps/>
          <w:lang w:eastAsia="ru-RU"/>
        </w:rPr>
        <w:t xml:space="preserve">скважинная среда </w:t>
      </w:r>
      <w:r w:rsidRPr="00036361">
        <w:rPr>
          <w:rFonts w:ascii="Arial Narrow" w:eastAsia="Times New Roman" w:hAnsi="Arial Narrow" w:cs="Tahoma"/>
          <w:lang w:eastAsia="ru-RU"/>
        </w:rPr>
        <w:t>– жидкость, газ или их смеси, находящиеся или циркулирующие в скважине между забоем и устьем</w:t>
      </w:r>
      <w:r w:rsidR="00036361" w:rsidRPr="00036361">
        <w:rPr>
          <w:rFonts w:ascii="Arial Narrow" w:eastAsia="Times New Roman" w:hAnsi="Arial Narrow" w:cs="Tahoma"/>
          <w:lang w:eastAsia="ru-RU"/>
        </w:rPr>
        <w:t>.</w:t>
      </w:r>
    </w:p>
    <w:p w14:paraId="41C784CF" w14:textId="77777777" w:rsidR="000F72A2" w:rsidRPr="00036361" w:rsidRDefault="000F72A2" w:rsidP="00036361">
      <w:pPr>
        <w:spacing w:after="0" w:line="240" w:lineRule="auto"/>
        <w:jc w:val="both"/>
        <w:rPr>
          <w:rFonts w:ascii="Arial Narrow" w:eastAsia="Times New Roman" w:hAnsi="Arial Narrow" w:cs="Tahoma"/>
          <w:sz w:val="10"/>
          <w:szCs w:val="10"/>
          <w:lang w:eastAsia="ru-RU"/>
        </w:rPr>
      </w:pPr>
    </w:p>
    <w:p w14:paraId="1E3ED523" w14:textId="06E2A5FC" w:rsidR="000F72A2" w:rsidRPr="00036361" w:rsidRDefault="000F72A2" w:rsidP="00036361">
      <w:pPr>
        <w:spacing w:after="0" w:line="240" w:lineRule="auto"/>
        <w:jc w:val="both"/>
        <w:rPr>
          <w:rFonts w:ascii="Arial Narrow" w:eastAsia="Times New Roman" w:hAnsi="Arial Narrow" w:cs="Tahoma"/>
          <w:lang w:eastAsia="ru-RU"/>
        </w:rPr>
      </w:pPr>
      <w:r w:rsidRPr="00535583">
        <w:rPr>
          <w:rFonts w:ascii="Arial Narrow" w:eastAsia="Times New Roman" w:hAnsi="Arial Narrow" w:cs="Tahoma"/>
          <w:caps/>
          <w:lang w:eastAsia="ru-RU"/>
        </w:rPr>
        <w:t xml:space="preserve">трубная головка </w:t>
      </w:r>
      <w:r w:rsidRPr="00535583">
        <w:rPr>
          <w:rFonts w:ascii="Arial Narrow" w:eastAsia="Times New Roman" w:hAnsi="Arial Narrow" w:cs="Tahoma"/>
          <w:lang w:eastAsia="ru-RU"/>
        </w:rPr>
        <w:t>– часть трубной обвязки без запорных устройств</w:t>
      </w:r>
      <w:r w:rsidRPr="00036361">
        <w:rPr>
          <w:rFonts w:ascii="Arial Narrow" w:eastAsia="Times New Roman" w:hAnsi="Arial Narrow" w:cs="Tahoma"/>
          <w:lang w:eastAsia="ru-RU"/>
        </w:rPr>
        <w:t xml:space="preserve"> на боковых отводах корпуса, </w:t>
      </w:r>
      <w:r w:rsidR="00AF3BDA" w:rsidRPr="00AF3BDA">
        <w:rPr>
          <w:rFonts w:ascii="Arial Narrow" w:eastAsia="Times New Roman" w:hAnsi="Arial Narrow" w:cs="Tahoma"/>
          <w:lang w:eastAsia="ru-RU"/>
        </w:rPr>
        <w:t xml:space="preserve">устанавливаемая </w:t>
      </w:r>
      <w:r w:rsidR="00AF3BDA">
        <w:rPr>
          <w:rFonts w:ascii="Arial Narrow" w:eastAsia="Times New Roman" w:hAnsi="Arial Narrow" w:cs="Tahoma"/>
          <w:lang w:eastAsia="ru-RU"/>
        </w:rPr>
        <w:t xml:space="preserve">на </w:t>
      </w:r>
      <w:r w:rsidR="00AF3BDA" w:rsidRPr="00AF3BDA">
        <w:rPr>
          <w:rFonts w:ascii="Arial Narrow" w:eastAsia="Times New Roman" w:hAnsi="Arial Narrow" w:cs="Tahoma"/>
          <w:lang w:eastAsia="ru-RU"/>
        </w:rPr>
        <w:t>колонную головку (фланцевое или резьбовое соединение), служащая для подвешивания насосно-компрессорных труб и герметизации кольцевого пространства между колоннами насосно-компрессорных и обсадных труб</w:t>
      </w:r>
      <w:r w:rsidR="00AF3BDA">
        <w:rPr>
          <w:rFonts w:ascii="Arial Narrow" w:eastAsia="Times New Roman" w:hAnsi="Arial Narrow" w:cs="Tahoma"/>
          <w:lang w:eastAsia="ru-RU"/>
        </w:rPr>
        <w:t xml:space="preserve">, </w:t>
      </w:r>
      <w:r w:rsidRPr="00036361">
        <w:rPr>
          <w:rFonts w:ascii="Arial Narrow" w:eastAsia="Times New Roman" w:hAnsi="Arial Narrow" w:cs="Tahoma"/>
          <w:lang w:eastAsia="ru-RU"/>
        </w:rPr>
        <w:t>включающая</w:t>
      </w:r>
      <w:r w:rsidR="00766779">
        <w:rPr>
          <w:rFonts w:ascii="Arial Narrow" w:eastAsia="Times New Roman" w:hAnsi="Arial Narrow" w:cs="Tahoma"/>
          <w:lang w:eastAsia="ru-RU"/>
        </w:rPr>
        <w:t xml:space="preserve"> (но не ограничена</w:t>
      </w:r>
      <w:r w:rsidR="00535583">
        <w:rPr>
          <w:rFonts w:ascii="Arial Narrow" w:eastAsia="Times New Roman" w:hAnsi="Arial Narrow" w:cs="Tahoma"/>
          <w:lang w:eastAsia="ru-RU"/>
        </w:rPr>
        <w:t xml:space="preserve"> этим</w:t>
      </w:r>
      <w:r w:rsidR="00766779">
        <w:rPr>
          <w:rFonts w:ascii="Arial Narrow" w:eastAsia="Times New Roman" w:hAnsi="Arial Narrow" w:cs="Tahoma"/>
          <w:lang w:eastAsia="ru-RU"/>
        </w:rPr>
        <w:t>)</w:t>
      </w:r>
      <w:r w:rsidRPr="00036361">
        <w:rPr>
          <w:rFonts w:ascii="Arial Narrow" w:eastAsia="Times New Roman" w:hAnsi="Arial Narrow" w:cs="Tahoma"/>
          <w:lang w:eastAsia="ru-RU"/>
        </w:rPr>
        <w:t xml:space="preserve"> трубодержатель, уплотнитель для одного или нескольких параллельных скважинных трубопроводов и адаптер</w:t>
      </w:r>
      <w:r w:rsidR="00535583">
        <w:rPr>
          <w:rFonts w:ascii="Arial Narrow" w:eastAsia="Times New Roman" w:hAnsi="Arial Narrow" w:cs="Tahoma"/>
          <w:lang w:eastAsia="ru-RU"/>
        </w:rPr>
        <w:t xml:space="preserve">. А </w:t>
      </w:r>
      <w:proofErr w:type="gramStart"/>
      <w:r w:rsidR="00535583">
        <w:rPr>
          <w:rFonts w:ascii="Arial Narrow" w:eastAsia="Times New Roman" w:hAnsi="Arial Narrow" w:cs="Tahoma"/>
          <w:lang w:eastAsia="ru-RU"/>
        </w:rPr>
        <w:t>так же</w:t>
      </w:r>
      <w:proofErr w:type="gramEnd"/>
      <w:r w:rsidR="00535583">
        <w:rPr>
          <w:rFonts w:ascii="Arial Narrow" w:eastAsia="Times New Roman" w:hAnsi="Arial Narrow" w:cs="Tahoma"/>
          <w:lang w:eastAsia="ru-RU"/>
        </w:rPr>
        <w:t xml:space="preserve"> имеющая сеть каналов для проверки герметичности установки трубодержателя в посадочном месте. </w:t>
      </w:r>
    </w:p>
    <w:p w14:paraId="6B8374AE" w14:textId="77777777" w:rsidR="000F72A2" w:rsidRPr="00AB2AE0" w:rsidRDefault="000F72A2" w:rsidP="00036361">
      <w:pPr>
        <w:spacing w:after="0" w:line="240" w:lineRule="auto"/>
        <w:jc w:val="both"/>
        <w:rPr>
          <w:rFonts w:ascii="Arial Narrow" w:eastAsia="Times New Roman" w:hAnsi="Arial Narrow" w:cs="Tahoma"/>
          <w:sz w:val="10"/>
          <w:szCs w:val="10"/>
          <w:lang w:eastAsia="ru-RU"/>
        </w:rPr>
      </w:pPr>
    </w:p>
    <w:p w14:paraId="2D2036AA" w14:textId="30DC93E3" w:rsidR="000F72A2" w:rsidRPr="00036361" w:rsidRDefault="000F72A2" w:rsidP="00036361">
      <w:pPr>
        <w:spacing w:after="0" w:line="240" w:lineRule="auto"/>
        <w:jc w:val="both"/>
        <w:rPr>
          <w:rFonts w:ascii="Arial Narrow" w:eastAsia="Times New Roman" w:hAnsi="Arial Narrow" w:cs="Tahoma"/>
          <w:lang w:eastAsia="ru-RU"/>
        </w:rPr>
      </w:pPr>
      <w:r w:rsidRPr="00036361">
        <w:rPr>
          <w:rFonts w:ascii="Arial Narrow" w:eastAsia="Times New Roman" w:hAnsi="Arial Narrow" w:cs="Tahoma"/>
          <w:caps/>
          <w:lang w:eastAsia="ru-RU"/>
        </w:rPr>
        <w:t xml:space="preserve">трубная обвязка </w:t>
      </w:r>
      <w:r w:rsidRPr="00036361">
        <w:rPr>
          <w:rFonts w:ascii="Arial Narrow" w:eastAsia="Times New Roman" w:hAnsi="Arial Narrow" w:cs="Tahoma"/>
          <w:lang w:eastAsia="ru-RU"/>
        </w:rPr>
        <w:t>– часть устьевой обвязки, входящая в</w:t>
      </w:r>
      <w:r w:rsidR="00535583">
        <w:rPr>
          <w:rFonts w:ascii="Arial Narrow" w:eastAsia="Times New Roman" w:hAnsi="Arial Narrow" w:cs="Tahoma"/>
          <w:lang w:eastAsia="ru-RU"/>
        </w:rPr>
        <w:t xml:space="preserve"> состав</w:t>
      </w:r>
      <w:r w:rsidRPr="00036361">
        <w:rPr>
          <w:rFonts w:ascii="Arial Narrow" w:eastAsia="Times New Roman" w:hAnsi="Arial Narrow" w:cs="Tahoma"/>
          <w:lang w:eastAsia="ru-RU"/>
        </w:rPr>
        <w:t xml:space="preserve"> устьев</w:t>
      </w:r>
      <w:r w:rsidR="00535583">
        <w:rPr>
          <w:rFonts w:ascii="Arial Narrow" w:eastAsia="Times New Roman" w:hAnsi="Arial Narrow" w:cs="Tahoma"/>
          <w:lang w:eastAsia="ru-RU"/>
        </w:rPr>
        <w:t>ой</w:t>
      </w:r>
      <w:r w:rsidRPr="00036361">
        <w:rPr>
          <w:rFonts w:ascii="Arial Narrow" w:eastAsia="Times New Roman" w:hAnsi="Arial Narrow" w:cs="Tahoma"/>
          <w:lang w:eastAsia="ru-RU"/>
        </w:rPr>
        <w:t xml:space="preserve"> арматур</w:t>
      </w:r>
      <w:r w:rsidR="00535583">
        <w:rPr>
          <w:rFonts w:ascii="Arial Narrow" w:eastAsia="Times New Roman" w:hAnsi="Arial Narrow" w:cs="Tahoma"/>
          <w:lang w:eastAsia="ru-RU"/>
        </w:rPr>
        <w:t>ы</w:t>
      </w:r>
      <w:r w:rsidRPr="00036361">
        <w:rPr>
          <w:rFonts w:ascii="Arial Narrow" w:eastAsia="Times New Roman" w:hAnsi="Arial Narrow" w:cs="Tahoma"/>
          <w:lang w:eastAsia="ru-RU"/>
        </w:rPr>
        <w:t>, обеспечивающая обвязывание одного или нескольких скважинных трубопроводов с обсадной колонной и между собой и возможность</w:t>
      </w:r>
      <w:r w:rsidR="006E0429">
        <w:rPr>
          <w:rFonts w:ascii="Arial Narrow" w:eastAsia="Times New Roman" w:hAnsi="Arial Narrow" w:cs="Tahoma"/>
          <w:lang w:eastAsia="ru-RU"/>
        </w:rPr>
        <w:t xml:space="preserve">ю проводить работы по мониторингу и </w:t>
      </w:r>
      <w:r w:rsidRPr="00036361">
        <w:rPr>
          <w:rFonts w:ascii="Arial Narrow" w:eastAsia="Times New Roman" w:hAnsi="Arial Narrow" w:cs="Tahoma"/>
          <w:lang w:eastAsia="ru-RU"/>
        </w:rPr>
        <w:t>управлени</w:t>
      </w:r>
      <w:r w:rsidR="006E0429">
        <w:rPr>
          <w:rFonts w:ascii="Arial Narrow" w:eastAsia="Times New Roman" w:hAnsi="Arial Narrow" w:cs="Tahoma"/>
          <w:lang w:eastAsia="ru-RU"/>
        </w:rPr>
        <w:t>ю</w:t>
      </w:r>
      <w:r w:rsidRPr="00036361">
        <w:rPr>
          <w:rFonts w:ascii="Arial Narrow" w:eastAsia="Times New Roman" w:hAnsi="Arial Narrow" w:cs="Tahoma"/>
          <w:lang w:eastAsia="ru-RU"/>
        </w:rPr>
        <w:t xml:space="preserve"> потоком скважинной среды в </w:t>
      </w:r>
      <w:proofErr w:type="spellStart"/>
      <w:r w:rsidRPr="00036361">
        <w:rPr>
          <w:rFonts w:ascii="Arial Narrow" w:eastAsia="Times New Roman" w:hAnsi="Arial Narrow" w:cs="Tahoma"/>
          <w:lang w:eastAsia="ru-RU"/>
        </w:rPr>
        <w:t>затрубном</w:t>
      </w:r>
      <w:proofErr w:type="spellEnd"/>
      <w:r w:rsidRPr="00036361">
        <w:rPr>
          <w:rFonts w:ascii="Arial Narrow" w:eastAsia="Times New Roman" w:hAnsi="Arial Narrow" w:cs="Tahoma"/>
          <w:lang w:eastAsia="ru-RU"/>
        </w:rPr>
        <w:t xml:space="preserve"> пространстве</w:t>
      </w:r>
      <w:r w:rsidR="00AB2AE0" w:rsidRPr="00AB2AE0">
        <w:rPr>
          <w:rFonts w:ascii="Arial Narrow" w:eastAsia="Times New Roman" w:hAnsi="Arial Narrow" w:cs="Tahoma"/>
          <w:lang w:eastAsia="ru-RU"/>
        </w:rPr>
        <w:t xml:space="preserve"> [ГОСТ 28996-91]</w:t>
      </w:r>
      <w:r w:rsidR="00036361" w:rsidRPr="00036361">
        <w:rPr>
          <w:rFonts w:ascii="Arial Narrow" w:eastAsia="Times New Roman" w:hAnsi="Arial Narrow" w:cs="Tahoma"/>
          <w:lang w:eastAsia="ru-RU"/>
        </w:rPr>
        <w:t>.</w:t>
      </w:r>
    </w:p>
    <w:p w14:paraId="47DDF08C" w14:textId="77777777" w:rsidR="000F72A2" w:rsidRPr="00AB2AE0" w:rsidRDefault="000F72A2" w:rsidP="00036361">
      <w:pPr>
        <w:spacing w:after="0" w:line="240" w:lineRule="auto"/>
        <w:jc w:val="both"/>
        <w:rPr>
          <w:rFonts w:ascii="Arial Narrow" w:eastAsia="Times New Roman" w:hAnsi="Arial Narrow" w:cs="Tahoma"/>
          <w:sz w:val="10"/>
          <w:szCs w:val="10"/>
          <w:lang w:eastAsia="ru-RU"/>
        </w:rPr>
      </w:pPr>
    </w:p>
    <w:p w14:paraId="28620E11" w14:textId="77777777" w:rsidR="000F72A2" w:rsidRDefault="000F72A2" w:rsidP="00036361">
      <w:pPr>
        <w:spacing w:after="0" w:line="240" w:lineRule="auto"/>
        <w:jc w:val="both"/>
        <w:rPr>
          <w:rFonts w:ascii="Arial Narrow" w:eastAsia="Times New Roman" w:hAnsi="Arial Narrow" w:cs="Tahoma"/>
          <w:lang w:eastAsia="ru-RU"/>
        </w:rPr>
      </w:pPr>
      <w:r w:rsidRPr="006E0429">
        <w:rPr>
          <w:rFonts w:ascii="Arial Narrow" w:eastAsia="Times New Roman" w:hAnsi="Arial Narrow" w:cs="Tahoma"/>
          <w:caps/>
          <w:lang w:eastAsia="ru-RU"/>
        </w:rPr>
        <w:t>трубодержатель</w:t>
      </w:r>
      <w:r w:rsidRPr="006E0429">
        <w:rPr>
          <w:rFonts w:ascii="Arial Narrow" w:eastAsia="Times New Roman" w:hAnsi="Arial Narrow" w:cs="Tahoma"/>
          <w:lang w:eastAsia="ru-RU"/>
        </w:rPr>
        <w:t xml:space="preserve"> – устройство для закрепления в устьевом оборудовании верхнего конца обсадной колонны</w:t>
      </w:r>
      <w:r w:rsidRPr="00036361">
        <w:rPr>
          <w:rFonts w:ascii="Arial Narrow" w:eastAsia="Times New Roman" w:hAnsi="Arial Narrow" w:cs="Tahoma"/>
          <w:lang w:eastAsia="ru-RU"/>
        </w:rPr>
        <w:t xml:space="preserve"> или скважинного трубопровода</w:t>
      </w:r>
      <w:r w:rsidR="00D81A34" w:rsidRPr="00D81A34">
        <w:rPr>
          <w:rFonts w:ascii="Arial Narrow" w:eastAsia="Times New Roman" w:hAnsi="Arial Narrow" w:cs="Tahoma"/>
          <w:lang w:eastAsia="ru-RU"/>
        </w:rPr>
        <w:t xml:space="preserve"> [ГОСТ 28996-91]</w:t>
      </w:r>
      <w:r w:rsidRPr="00036361">
        <w:rPr>
          <w:rFonts w:ascii="Arial Narrow" w:eastAsia="Times New Roman" w:hAnsi="Arial Narrow" w:cs="Tahoma"/>
          <w:lang w:eastAsia="ru-RU"/>
        </w:rPr>
        <w:t xml:space="preserve">. По способу крепления трубы могут быть резьбовой или </w:t>
      </w:r>
      <w:proofErr w:type="spellStart"/>
      <w:r w:rsidRPr="00036361">
        <w:rPr>
          <w:rFonts w:ascii="Arial Narrow" w:eastAsia="Times New Roman" w:hAnsi="Arial Narrow" w:cs="Tahoma"/>
          <w:lang w:eastAsia="ru-RU"/>
        </w:rPr>
        <w:t>клиньевой</w:t>
      </w:r>
      <w:proofErr w:type="spellEnd"/>
      <w:r w:rsidRPr="00036361">
        <w:rPr>
          <w:rFonts w:ascii="Arial Narrow" w:eastAsia="Times New Roman" w:hAnsi="Arial Narrow" w:cs="Tahoma"/>
          <w:lang w:eastAsia="ru-RU"/>
        </w:rPr>
        <w:t xml:space="preserve"> трубодержатели</w:t>
      </w:r>
      <w:r w:rsidR="00AB2AE0" w:rsidRPr="00AB2AE0">
        <w:rPr>
          <w:rFonts w:ascii="Arial Narrow" w:eastAsia="Times New Roman" w:hAnsi="Arial Narrow" w:cs="Tahoma"/>
          <w:lang w:eastAsia="ru-RU"/>
        </w:rPr>
        <w:t>.</w:t>
      </w:r>
    </w:p>
    <w:p w14:paraId="54C26888" w14:textId="77777777" w:rsidR="00D81A34" w:rsidRPr="00FE25C5" w:rsidRDefault="00D81A34" w:rsidP="00036361">
      <w:pPr>
        <w:spacing w:after="0" w:line="240" w:lineRule="auto"/>
        <w:jc w:val="both"/>
        <w:rPr>
          <w:rFonts w:ascii="Arial Narrow" w:eastAsia="Times New Roman" w:hAnsi="Arial Narrow" w:cs="Tahoma"/>
          <w:sz w:val="10"/>
          <w:szCs w:val="10"/>
          <w:lang w:eastAsia="ru-RU"/>
        </w:rPr>
      </w:pPr>
    </w:p>
    <w:p w14:paraId="413118C0" w14:textId="77777777" w:rsidR="00FE25C5" w:rsidRDefault="000816CC" w:rsidP="00FE25C5">
      <w:pPr>
        <w:pStyle w:val="ac"/>
        <w:jc w:val="both"/>
        <w:rPr>
          <w:rFonts w:ascii="Arial Narrow" w:eastAsia="Times New Roman" w:hAnsi="Arial Narrow" w:cs="Tahoma"/>
          <w:lang w:eastAsia="ru-RU"/>
        </w:rPr>
      </w:pPr>
      <w:r w:rsidRPr="00FE25C5">
        <w:rPr>
          <w:rFonts w:ascii="Arial Narrow" w:eastAsia="Times New Roman" w:hAnsi="Arial Narrow" w:cs="Tahoma"/>
          <w:lang w:eastAsia="ru-RU"/>
        </w:rPr>
        <w:lastRenderedPageBreak/>
        <w:t>УПЛОТНИТЕЛЬ (УСТЬЕВОЙ) – уплотнительное устройство устьевого оборудования, герметизирующее непосредственно по наружному диаметру трубу, трос или устьевой шток или перекрывающее стволовой проход [ГОСТ 28996-91].</w:t>
      </w:r>
    </w:p>
    <w:p w14:paraId="138F5472" w14:textId="77777777" w:rsidR="00FE25C5" w:rsidRPr="00FE25C5" w:rsidRDefault="00FE25C5" w:rsidP="00FE25C5">
      <w:pPr>
        <w:pStyle w:val="ac"/>
        <w:jc w:val="both"/>
        <w:rPr>
          <w:rFonts w:ascii="Arial Narrow" w:eastAsia="Times New Roman" w:hAnsi="Arial Narrow" w:cs="Tahoma"/>
          <w:sz w:val="10"/>
          <w:szCs w:val="10"/>
          <w:lang w:eastAsia="ru-RU"/>
        </w:rPr>
      </w:pPr>
    </w:p>
    <w:p w14:paraId="7CA752F5" w14:textId="77777777" w:rsidR="000816CC" w:rsidRDefault="000816CC" w:rsidP="00FE25C5">
      <w:pPr>
        <w:pStyle w:val="ac"/>
        <w:jc w:val="both"/>
        <w:rPr>
          <w:rFonts w:ascii="Arial Narrow" w:eastAsia="Times New Roman" w:hAnsi="Arial Narrow" w:cs="Tahoma"/>
          <w:lang w:eastAsia="ru-RU"/>
        </w:rPr>
      </w:pPr>
      <w:r w:rsidRPr="00FE25C5">
        <w:rPr>
          <w:rFonts w:ascii="Arial Narrow" w:eastAsia="Times New Roman" w:hAnsi="Arial Narrow" w:cs="Tahoma"/>
          <w:lang w:eastAsia="ru-RU"/>
        </w:rPr>
        <w:t xml:space="preserve">УСТЬЕВАЯ АРМАТУРА – устьевое оборудование, обеспечивающее управление потоком скважинной среды в скважинном трубопроводе или трубопроводах и </w:t>
      </w:r>
      <w:proofErr w:type="spellStart"/>
      <w:r w:rsidRPr="00FE25C5">
        <w:rPr>
          <w:rFonts w:ascii="Arial Narrow" w:eastAsia="Times New Roman" w:hAnsi="Arial Narrow" w:cs="Tahoma"/>
          <w:lang w:eastAsia="ru-RU"/>
        </w:rPr>
        <w:t>затрубном</w:t>
      </w:r>
      <w:proofErr w:type="spellEnd"/>
      <w:r w:rsidRPr="00FE25C5">
        <w:rPr>
          <w:rFonts w:ascii="Arial Narrow" w:eastAsia="Times New Roman" w:hAnsi="Arial Narrow" w:cs="Tahoma"/>
          <w:lang w:eastAsia="ru-RU"/>
        </w:rPr>
        <w:t xml:space="preserve"> пространстве, а также обвязывание скважинного трубопровода или трубопроводов [ГОСТ 28996-91]. Примечание: В отдельных случаях скважинный трубопровод может закрепляться вне устьевой арматуры.</w:t>
      </w:r>
    </w:p>
    <w:p w14:paraId="3A266E06" w14:textId="77777777" w:rsidR="00FE25C5" w:rsidRPr="00FE25C5" w:rsidRDefault="00FE25C5" w:rsidP="00FE25C5">
      <w:pPr>
        <w:pStyle w:val="ac"/>
        <w:jc w:val="both"/>
        <w:rPr>
          <w:rFonts w:ascii="Arial Narrow" w:eastAsia="Times New Roman" w:hAnsi="Arial Narrow" w:cs="Tahoma"/>
          <w:sz w:val="10"/>
          <w:szCs w:val="10"/>
          <w:lang w:eastAsia="ru-RU"/>
        </w:rPr>
      </w:pPr>
    </w:p>
    <w:p w14:paraId="6F57C11B" w14:textId="77777777" w:rsidR="000F72A2" w:rsidRPr="000816CC" w:rsidRDefault="000816CC" w:rsidP="00FE25C5">
      <w:pPr>
        <w:spacing w:after="0" w:line="240" w:lineRule="auto"/>
        <w:jc w:val="both"/>
        <w:rPr>
          <w:rFonts w:ascii="Arial Narrow" w:eastAsia="Times New Roman" w:hAnsi="Arial Narrow" w:cs="Tahoma"/>
          <w:lang w:eastAsia="ru-RU"/>
        </w:rPr>
      </w:pPr>
      <w:r w:rsidRPr="000816CC">
        <w:rPr>
          <w:rFonts w:ascii="Arial Narrow" w:eastAsia="Times New Roman" w:hAnsi="Arial Narrow" w:cs="Tahoma"/>
          <w:lang w:eastAsia="ru-RU"/>
        </w:rPr>
        <w:t>УСТЬЕВОЕ ОБОРУДОВАНИЕ – техническое средство или совокупность технических средств, устанавливаемых на устье скважины нефтяной или газовой залежи при ее строительстве, эксплуатации или ремонте, предназначенных для выполнения одной или нескольких самостоятельных функций, связанных с герметизацией устья [ГОСТ 28996-91]. Примечание:</w:t>
      </w:r>
      <w:r w:rsidR="00983E0E">
        <w:rPr>
          <w:rFonts w:ascii="Arial Narrow" w:eastAsia="Times New Roman" w:hAnsi="Arial Narrow" w:cs="Tahoma"/>
          <w:lang w:eastAsia="ru-RU"/>
        </w:rPr>
        <w:t xml:space="preserve"> к </w:t>
      </w:r>
      <w:r w:rsidRPr="000816CC">
        <w:rPr>
          <w:rFonts w:ascii="Arial Narrow" w:eastAsia="Times New Roman" w:hAnsi="Arial Narrow" w:cs="Tahoma"/>
          <w:lang w:eastAsia="ru-RU"/>
        </w:rPr>
        <w:t xml:space="preserve">устьевому оборудованию не относятся наземные </w:t>
      </w:r>
      <w:proofErr w:type="spellStart"/>
      <w:r w:rsidRPr="000816CC">
        <w:rPr>
          <w:rFonts w:ascii="Arial Narrow" w:eastAsia="Times New Roman" w:hAnsi="Arial Narrow" w:cs="Tahoma"/>
          <w:lang w:eastAsia="ru-RU"/>
        </w:rPr>
        <w:t>манифольды</w:t>
      </w:r>
      <w:proofErr w:type="spellEnd"/>
      <w:r w:rsidRPr="000816CC">
        <w:rPr>
          <w:rFonts w:ascii="Arial Narrow" w:eastAsia="Times New Roman" w:hAnsi="Arial Narrow" w:cs="Tahoma"/>
          <w:lang w:eastAsia="ru-RU"/>
        </w:rPr>
        <w:t xml:space="preserve"> и трубопроводы, присоединяемые к оборудованию после его установки на устье.</w:t>
      </w:r>
    </w:p>
    <w:p w14:paraId="14981C5A" w14:textId="77777777" w:rsidR="00503279" w:rsidRPr="00503279" w:rsidRDefault="00503279" w:rsidP="00503279">
      <w:pPr>
        <w:pStyle w:val="ac"/>
        <w:jc w:val="both"/>
        <w:rPr>
          <w:rFonts w:ascii="Arial Narrow" w:eastAsia="Times New Roman" w:hAnsi="Arial Narrow" w:cs="Tahoma"/>
          <w:sz w:val="10"/>
          <w:szCs w:val="10"/>
          <w:lang w:eastAsia="ru-RU"/>
        </w:rPr>
      </w:pPr>
    </w:p>
    <w:p w14:paraId="2A845FC5" w14:textId="77777777" w:rsidR="00503279" w:rsidRPr="00E9209A" w:rsidRDefault="00503279" w:rsidP="00503279">
      <w:pPr>
        <w:pStyle w:val="ac"/>
        <w:jc w:val="both"/>
        <w:rPr>
          <w:rFonts w:ascii="Arial Narrow" w:eastAsia="Times New Roman" w:hAnsi="Arial Narrow" w:cs="Tahoma"/>
          <w:lang w:eastAsia="ru-RU"/>
        </w:rPr>
      </w:pPr>
      <w:r w:rsidRPr="00E9209A">
        <w:rPr>
          <w:rFonts w:ascii="Arial Narrow" w:eastAsia="Times New Roman" w:hAnsi="Arial Narrow" w:cs="Tahoma"/>
          <w:lang w:eastAsia="ru-RU"/>
        </w:rPr>
        <w:t>ФОНТАННАЯ АРМАТУРА – устьевая арматура фонтанной скважины [ГОСТ 28996-91]. Примечание: В обоснованных случаях фонтанная арматура также устанавливается на скважинах других видов: газлифтных, контрольных.</w:t>
      </w:r>
    </w:p>
    <w:p w14:paraId="335ACF73" w14:textId="77777777" w:rsidR="000816CC" w:rsidRPr="00503279" w:rsidRDefault="000816CC" w:rsidP="00FE25C5">
      <w:pPr>
        <w:spacing w:after="0" w:line="240" w:lineRule="auto"/>
        <w:jc w:val="both"/>
        <w:rPr>
          <w:rFonts w:ascii="Arial Narrow" w:eastAsia="Times New Roman" w:hAnsi="Arial Narrow" w:cs="Tahoma"/>
          <w:sz w:val="10"/>
          <w:szCs w:val="10"/>
          <w:lang w:eastAsia="ru-RU"/>
        </w:rPr>
      </w:pPr>
    </w:p>
    <w:p w14:paraId="3DD5422C" w14:textId="4F9937BC" w:rsidR="000F72A2" w:rsidRPr="00503279" w:rsidRDefault="000F72A2" w:rsidP="00FE25C5">
      <w:pPr>
        <w:spacing w:after="0" w:line="240" w:lineRule="auto"/>
        <w:jc w:val="both"/>
        <w:rPr>
          <w:rFonts w:ascii="Arial Narrow" w:eastAsia="Times New Roman" w:hAnsi="Arial Narrow" w:cs="Tahoma"/>
          <w:lang w:eastAsia="ru-RU"/>
        </w:rPr>
      </w:pPr>
      <w:r w:rsidRPr="00503279">
        <w:rPr>
          <w:rFonts w:ascii="Arial Narrow" w:eastAsia="Times New Roman" w:hAnsi="Arial Narrow" w:cs="Tahoma"/>
          <w:caps/>
          <w:lang w:eastAsia="ru-RU"/>
        </w:rPr>
        <w:t>фонтанная (насосная, нагнетательная) елка</w:t>
      </w:r>
      <w:r w:rsidRPr="000816CC">
        <w:rPr>
          <w:rFonts w:ascii="Arial Narrow" w:eastAsia="Times New Roman" w:hAnsi="Arial Narrow" w:cs="Tahoma"/>
          <w:lang w:eastAsia="ru-RU"/>
        </w:rPr>
        <w:t xml:space="preserve"> – набор оборудования, включающий переходники трубной головки, клапаны, тройники, крестовины, запорную арматуру, верхние соединители и дроссели, обратные клапаны, подсоединенные к самому верхнему соединению трубной головки и используемы</w:t>
      </w:r>
      <w:r w:rsidR="006E0429">
        <w:rPr>
          <w:rFonts w:ascii="Arial Narrow" w:eastAsia="Times New Roman" w:hAnsi="Arial Narrow" w:cs="Tahoma"/>
          <w:lang w:eastAsia="ru-RU"/>
        </w:rPr>
        <w:t>е</w:t>
      </w:r>
      <w:r w:rsidRPr="000816CC">
        <w:rPr>
          <w:rFonts w:ascii="Arial Narrow" w:eastAsia="Times New Roman" w:hAnsi="Arial Narrow" w:cs="Tahoma"/>
          <w:lang w:eastAsia="ru-RU"/>
        </w:rPr>
        <w:t xml:space="preserve"> для управления работой скважины</w:t>
      </w:r>
      <w:r w:rsidR="00503279" w:rsidRPr="00503279">
        <w:rPr>
          <w:rFonts w:ascii="Arial Narrow" w:eastAsia="Times New Roman" w:hAnsi="Arial Narrow" w:cs="Tahoma"/>
          <w:lang w:eastAsia="ru-RU"/>
        </w:rPr>
        <w:t>.</w:t>
      </w:r>
    </w:p>
    <w:p w14:paraId="39587231" w14:textId="77777777" w:rsidR="000F72A2" w:rsidRPr="00503279" w:rsidRDefault="000F72A2" w:rsidP="00FE25C5">
      <w:pPr>
        <w:spacing w:after="0" w:line="240" w:lineRule="auto"/>
        <w:jc w:val="both"/>
        <w:rPr>
          <w:rFonts w:ascii="Arial Narrow" w:eastAsia="Times New Roman" w:hAnsi="Arial Narrow" w:cs="Tahoma"/>
          <w:sz w:val="10"/>
          <w:szCs w:val="10"/>
          <w:lang w:eastAsia="ru-RU"/>
        </w:rPr>
      </w:pPr>
    </w:p>
    <w:p w14:paraId="1121A456" w14:textId="77777777" w:rsidR="000F72A2" w:rsidRPr="00503279" w:rsidRDefault="000F72A2" w:rsidP="00FE25C5">
      <w:pPr>
        <w:spacing w:after="0" w:line="240" w:lineRule="auto"/>
        <w:jc w:val="both"/>
        <w:rPr>
          <w:rFonts w:ascii="Arial Narrow" w:eastAsia="Times New Roman" w:hAnsi="Arial Narrow" w:cs="Tahoma"/>
          <w:lang w:eastAsia="ru-RU"/>
        </w:rPr>
      </w:pPr>
      <w:r w:rsidRPr="00503279">
        <w:rPr>
          <w:rFonts w:ascii="Arial Narrow" w:eastAsia="Times New Roman" w:hAnsi="Arial Narrow" w:cs="Tahoma"/>
          <w:caps/>
          <w:lang w:eastAsia="ru-RU"/>
        </w:rPr>
        <w:t>фонтанная (насосная; нагнетательная; газлифтная; контрольная) скважина</w:t>
      </w:r>
      <w:r w:rsidRPr="00FE25C5">
        <w:rPr>
          <w:rFonts w:ascii="Arial Narrow" w:eastAsia="Times New Roman" w:hAnsi="Arial Narrow" w:cs="Tahoma"/>
          <w:lang w:eastAsia="ru-RU"/>
        </w:rPr>
        <w:t xml:space="preserve"> – скважина нефтяной или газовой залежи, оснащенная фонтанным (насосным; нагнетательным; газлифтным; контрольно-измерительным) оборудованием [ГОСТ 28996</w:t>
      </w:r>
      <w:r w:rsidR="00503279" w:rsidRPr="00503279">
        <w:rPr>
          <w:rFonts w:ascii="Arial Narrow" w:eastAsia="Times New Roman" w:hAnsi="Arial Narrow" w:cs="Tahoma"/>
          <w:lang w:eastAsia="ru-RU"/>
        </w:rPr>
        <w:t>-91</w:t>
      </w:r>
      <w:r w:rsidRPr="00FE25C5">
        <w:rPr>
          <w:rFonts w:ascii="Arial Narrow" w:eastAsia="Times New Roman" w:hAnsi="Arial Narrow" w:cs="Tahoma"/>
          <w:lang w:eastAsia="ru-RU"/>
        </w:rPr>
        <w:t>]</w:t>
      </w:r>
      <w:r w:rsidR="00503279" w:rsidRPr="00503279">
        <w:rPr>
          <w:rFonts w:ascii="Arial Narrow" w:eastAsia="Times New Roman" w:hAnsi="Arial Narrow" w:cs="Tahoma"/>
          <w:lang w:eastAsia="ru-RU"/>
        </w:rPr>
        <w:t>.</w:t>
      </w:r>
    </w:p>
    <w:p w14:paraId="52AA253F" w14:textId="77777777" w:rsidR="000F72A2" w:rsidRDefault="000F72A2" w:rsidP="00E9209A">
      <w:pPr>
        <w:pStyle w:val="ac"/>
        <w:rPr>
          <w:rFonts w:ascii="Arial Narrow" w:eastAsia="Times New Roman" w:hAnsi="Arial Narrow" w:cs="Tahoma"/>
          <w:lang w:eastAsia="ru-RU"/>
        </w:rPr>
      </w:pPr>
    </w:p>
    <w:p w14:paraId="6463CFF4" w14:textId="77777777" w:rsidR="001E2F0F" w:rsidRPr="001E2F0F" w:rsidRDefault="001E2F0F" w:rsidP="001E2F0F">
      <w:pPr>
        <w:rPr>
          <w:lang w:eastAsia="ru-RU"/>
        </w:rPr>
      </w:pPr>
    </w:p>
    <w:p w14:paraId="642DBD53" w14:textId="77777777" w:rsidR="001E2F0F" w:rsidRPr="001E2F0F" w:rsidRDefault="001E2F0F" w:rsidP="001E2F0F">
      <w:pPr>
        <w:rPr>
          <w:lang w:eastAsia="ru-RU"/>
        </w:rPr>
      </w:pPr>
    </w:p>
    <w:p w14:paraId="49C4F264" w14:textId="77777777" w:rsidR="001E2F0F" w:rsidRPr="001E2F0F" w:rsidRDefault="001E2F0F" w:rsidP="001E2F0F">
      <w:pPr>
        <w:rPr>
          <w:lang w:eastAsia="ru-RU"/>
        </w:rPr>
      </w:pPr>
    </w:p>
    <w:p w14:paraId="2393CCFB" w14:textId="77777777" w:rsidR="001E2F0F" w:rsidRPr="001E2F0F" w:rsidRDefault="001E2F0F" w:rsidP="001E2F0F">
      <w:pPr>
        <w:rPr>
          <w:lang w:eastAsia="ru-RU"/>
        </w:rPr>
      </w:pPr>
    </w:p>
    <w:p w14:paraId="782B8D2D" w14:textId="77777777" w:rsidR="001E2F0F" w:rsidRPr="001E2F0F" w:rsidRDefault="001E2F0F" w:rsidP="001E2F0F">
      <w:pPr>
        <w:rPr>
          <w:lang w:eastAsia="ru-RU"/>
        </w:rPr>
      </w:pPr>
    </w:p>
    <w:p w14:paraId="39D3E8F1" w14:textId="77777777" w:rsidR="001E2F0F" w:rsidRPr="001E2F0F" w:rsidRDefault="001E2F0F" w:rsidP="001E2F0F">
      <w:pPr>
        <w:rPr>
          <w:lang w:eastAsia="ru-RU"/>
        </w:rPr>
      </w:pPr>
    </w:p>
    <w:p w14:paraId="119C271E" w14:textId="77777777" w:rsidR="001E2F0F" w:rsidRPr="001E2F0F" w:rsidRDefault="001E2F0F" w:rsidP="001E2F0F">
      <w:pPr>
        <w:rPr>
          <w:lang w:eastAsia="ru-RU"/>
        </w:rPr>
      </w:pPr>
    </w:p>
    <w:p w14:paraId="2E955AE7" w14:textId="77777777" w:rsidR="001E2F0F" w:rsidRPr="001E2F0F" w:rsidRDefault="001E2F0F" w:rsidP="001E2F0F">
      <w:pPr>
        <w:rPr>
          <w:lang w:eastAsia="ru-RU"/>
        </w:rPr>
      </w:pPr>
    </w:p>
    <w:p w14:paraId="32CD21D1" w14:textId="77777777" w:rsidR="001E2F0F" w:rsidRPr="001E2F0F" w:rsidRDefault="001E2F0F" w:rsidP="001E2F0F">
      <w:pPr>
        <w:rPr>
          <w:lang w:eastAsia="ru-RU"/>
        </w:rPr>
      </w:pPr>
    </w:p>
    <w:p w14:paraId="029716DC" w14:textId="77777777" w:rsidR="001E2F0F" w:rsidRPr="001E2F0F" w:rsidRDefault="001E2F0F" w:rsidP="001E2F0F">
      <w:pPr>
        <w:rPr>
          <w:lang w:eastAsia="ru-RU"/>
        </w:rPr>
      </w:pPr>
    </w:p>
    <w:p w14:paraId="7954B7C8" w14:textId="77777777" w:rsidR="001E2F0F" w:rsidRPr="001E2F0F" w:rsidRDefault="001E2F0F" w:rsidP="001E2F0F">
      <w:pPr>
        <w:rPr>
          <w:lang w:eastAsia="ru-RU"/>
        </w:rPr>
      </w:pPr>
    </w:p>
    <w:p w14:paraId="421B66E6" w14:textId="77777777" w:rsidR="001E2F0F" w:rsidRPr="001E2F0F" w:rsidRDefault="001E2F0F" w:rsidP="001E2F0F">
      <w:pPr>
        <w:tabs>
          <w:tab w:val="left" w:pos="1460"/>
        </w:tabs>
        <w:rPr>
          <w:lang w:eastAsia="ru-RU"/>
        </w:rPr>
      </w:pPr>
      <w:r>
        <w:rPr>
          <w:lang w:eastAsia="ru-RU"/>
        </w:rPr>
        <w:tab/>
      </w:r>
    </w:p>
    <w:p w14:paraId="30475E0C" w14:textId="77777777" w:rsidR="00284FAC" w:rsidRDefault="00284FAC" w:rsidP="00284FAC">
      <w:pPr>
        <w:keepNext/>
        <w:pageBreakBefore/>
        <w:spacing w:after="0" w:line="240" w:lineRule="auto"/>
        <w:jc w:val="both"/>
        <w:outlineLvl w:val="0"/>
        <w:rPr>
          <w:rFonts w:ascii="Arial Narrow" w:eastAsia="Times New Roman" w:hAnsi="Arial Narrow" w:cs="Tahoma"/>
          <w:b/>
          <w:sz w:val="28"/>
          <w:szCs w:val="28"/>
          <w:lang w:eastAsia="ru-RU"/>
        </w:rPr>
      </w:pPr>
      <w:bookmarkStart w:id="14" w:name="_Toc40705537"/>
      <w:r>
        <w:rPr>
          <w:rFonts w:ascii="Arial Narrow" w:eastAsia="Times New Roman" w:hAnsi="Arial Narrow" w:cs="Tahoma"/>
          <w:b/>
          <w:sz w:val="28"/>
          <w:szCs w:val="28"/>
          <w:lang w:eastAsia="ru-RU"/>
        </w:rPr>
        <w:lastRenderedPageBreak/>
        <w:t>2</w:t>
      </w:r>
      <w:r w:rsidRPr="009E7A55">
        <w:rPr>
          <w:rFonts w:ascii="Arial Narrow" w:eastAsia="Times New Roman" w:hAnsi="Arial Narrow" w:cs="Tahoma"/>
          <w:b/>
          <w:sz w:val="28"/>
          <w:szCs w:val="28"/>
          <w:lang w:eastAsia="ru-RU"/>
        </w:rPr>
        <w:t xml:space="preserve"> </w:t>
      </w:r>
      <w:r>
        <w:rPr>
          <w:rFonts w:ascii="Arial Narrow" w:eastAsia="Times New Roman" w:hAnsi="Arial Narrow" w:cs="Tahoma"/>
          <w:b/>
          <w:sz w:val="28"/>
          <w:szCs w:val="28"/>
          <w:lang w:eastAsia="ru-RU"/>
        </w:rPr>
        <w:t>ОБОЗНАЧЕНИЯ И СОКРАЩЕНИЯ</w:t>
      </w:r>
      <w:bookmarkEnd w:id="14"/>
    </w:p>
    <w:p w14:paraId="3CEFB9B1" w14:textId="77777777" w:rsidR="006B50CA" w:rsidRDefault="006B50CA" w:rsidP="00284FAC">
      <w:pPr>
        <w:pStyle w:val="ac"/>
        <w:rPr>
          <w:rFonts w:ascii="Arial Narrow" w:eastAsia="Times New Roman" w:hAnsi="Arial Narrow" w:cs="Tahoma"/>
          <w:b/>
          <w:bCs/>
          <w:lang w:eastAsia="ru-RU"/>
        </w:rPr>
      </w:pPr>
    </w:p>
    <w:p w14:paraId="53B39224" w14:textId="77777777" w:rsidR="000F72A2" w:rsidRPr="00284FAC" w:rsidRDefault="000F72A2" w:rsidP="00284FAC">
      <w:pPr>
        <w:pStyle w:val="ac"/>
        <w:rPr>
          <w:rFonts w:ascii="Arial Narrow" w:eastAsia="Times New Roman" w:hAnsi="Arial Narrow" w:cs="Tahoma"/>
          <w:lang w:eastAsia="ru-RU"/>
        </w:rPr>
      </w:pPr>
      <w:r w:rsidRPr="00284FAC">
        <w:rPr>
          <w:rFonts w:ascii="Arial Narrow" w:eastAsia="Times New Roman" w:hAnsi="Arial Narrow" w:cs="Tahoma"/>
          <w:b/>
          <w:bCs/>
          <w:lang w:eastAsia="ru-RU"/>
        </w:rPr>
        <w:t>АКЗ</w:t>
      </w:r>
      <w:r w:rsidRPr="00284FAC">
        <w:rPr>
          <w:rFonts w:ascii="Arial Narrow" w:eastAsia="Times New Roman" w:hAnsi="Arial Narrow" w:cs="Tahoma"/>
          <w:lang w:eastAsia="ru-RU"/>
        </w:rPr>
        <w:t xml:space="preserve"> – антикоррозионная защита</w:t>
      </w:r>
      <w:r w:rsidR="0057170A">
        <w:rPr>
          <w:rFonts w:ascii="Arial Narrow" w:eastAsia="Times New Roman" w:hAnsi="Arial Narrow" w:cs="Tahoma"/>
          <w:lang w:eastAsia="ru-RU"/>
        </w:rPr>
        <w:t>.</w:t>
      </w:r>
    </w:p>
    <w:p w14:paraId="61CBAE83" w14:textId="7743727D" w:rsidR="00284FAC" w:rsidRDefault="00284FAC" w:rsidP="0017007F">
      <w:pPr>
        <w:pStyle w:val="ac"/>
        <w:ind w:right="-2"/>
        <w:rPr>
          <w:rFonts w:ascii="Arial Narrow" w:eastAsia="Times New Roman" w:hAnsi="Arial Narrow" w:cs="Tahoma"/>
          <w:lang w:eastAsia="ru-RU"/>
        </w:rPr>
      </w:pPr>
      <w:r w:rsidRPr="00284FAC">
        <w:rPr>
          <w:rFonts w:ascii="Arial Narrow" w:eastAsia="Times New Roman" w:hAnsi="Arial Narrow" w:cs="Tahoma"/>
          <w:b/>
          <w:bCs/>
          <w:lang w:eastAsia="ru-RU"/>
        </w:rPr>
        <w:t>АКП</w:t>
      </w:r>
      <w:r w:rsidRPr="00284FAC">
        <w:rPr>
          <w:rFonts w:ascii="Arial Narrow" w:eastAsia="Times New Roman" w:hAnsi="Arial Narrow" w:cs="Tahoma"/>
          <w:lang w:eastAsia="ru-RU"/>
        </w:rPr>
        <w:t xml:space="preserve"> – антикоррозионное покрытие</w:t>
      </w:r>
      <w:r w:rsidR="0057170A">
        <w:rPr>
          <w:rFonts w:ascii="Arial Narrow" w:eastAsia="Times New Roman" w:hAnsi="Arial Narrow" w:cs="Tahoma"/>
          <w:lang w:eastAsia="ru-RU"/>
        </w:rPr>
        <w:t>.</w:t>
      </w:r>
    </w:p>
    <w:p w14:paraId="5DF2BD31" w14:textId="77777777" w:rsidR="006B50CA" w:rsidRPr="00284FAC" w:rsidRDefault="006B50CA" w:rsidP="006B50CA">
      <w:pPr>
        <w:widowControl w:val="0"/>
        <w:spacing w:after="0" w:line="240" w:lineRule="auto"/>
        <w:jc w:val="both"/>
        <w:rPr>
          <w:rFonts w:ascii="Arial Narrow" w:eastAsia="Times New Roman" w:hAnsi="Arial Narrow" w:cs="Tahoma"/>
          <w:lang w:eastAsia="ru-RU"/>
        </w:rPr>
      </w:pPr>
      <w:r w:rsidRPr="006B50CA">
        <w:rPr>
          <w:rFonts w:ascii="Arial Narrow" w:eastAsia="Times New Roman" w:hAnsi="Arial Narrow" w:cs="Tahoma"/>
          <w:b/>
          <w:bCs/>
          <w:lang w:eastAsia="ru-RU"/>
        </w:rPr>
        <w:t>АФ</w:t>
      </w:r>
      <w:r w:rsidRPr="00284FAC">
        <w:rPr>
          <w:rFonts w:ascii="Arial Narrow" w:eastAsia="Times New Roman" w:hAnsi="Arial Narrow" w:cs="Tahoma"/>
          <w:lang w:eastAsia="ru-RU"/>
        </w:rPr>
        <w:t xml:space="preserve"> – арматура фонтанная устьевая</w:t>
      </w:r>
    </w:p>
    <w:p w14:paraId="4450E654" w14:textId="77777777" w:rsidR="00284FAC" w:rsidRPr="00284FAC" w:rsidRDefault="00284FAC" w:rsidP="00284FAC">
      <w:pPr>
        <w:pStyle w:val="ac"/>
        <w:rPr>
          <w:rFonts w:ascii="Arial Narrow" w:eastAsia="Times New Roman" w:hAnsi="Arial Narrow" w:cs="Tahoma"/>
          <w:lang w:eastAsia="ru-RU"/>
        </w:rPr>
      </w:pPr>
      <w:r w:rsidRPr="00284FAC">
        <w:rPr>
          <w:rFonts w:ascii="Arial Narrow" w:eastAsia="Times New Roman" w:hAnsi="Arial Narrow" w:cs="Tahoma"/>
          <w:b/>
          <w:bCs/>
          <w:lang w:eastAsia="ru-RU"/>
        </w:rPr>
        <w:t>БТС</w:t>
      </w:r>
      <w:r w:rsidRPr="00284FAC">
        <w:rPr>
          <w:rFonts w:ascii="Arial Narrow" w:eastAsia="Times New Roman" w:hAnsi="Arial Narrow" w:cs="Tahoma"/>
          <w:lang w:eastAsia="ru-RU"/>
        </w:rPr>
        <w:t xml:space="preserve"> – упорная </w:t>
      </w:r>
      <w:proofErr w:type="spellStart"/>
      <w:r w:rsidRPr="00284FAC">
        <w:rPr>
          <w:rFonts w:ascii="Arial Narrow" w:eastAsia="Times New Roman" w:hAnsi="Arial Narrow" w:cs="Tahoma"/>
          <w:lang w:eastAsia="ru-RU"/>
        </w:rPr>
        <w:t>трапециедальная</w:t>
      </w:r>
      <w:proofErr w:type="spellEnd"/>
      <w:r w:rsidRPr="00284FAC">
        <w:rPr>
          <w:rFonts w:ascii="Arial Narrow" w:eastAsia="Times New Roman" w:hAnsi="Arial Narrow" w:cs="Tahoma"/>
          <w:lang w:eastAsia="ru-RU"/>
        </w:rPr>
        <w:t xml:space="preserve"> резьба (</w:t>
      </w:r>
      <w:proofErr w:type="spellStart"/>
      <w:r w:rsidRPr="00284FAC">
        <w:rPr>
          <w:rFonts w:ascii="Arial Narrow" w:eastAsia="Times New Roman" w:hAnsi="Arial Narrow" w:cs="Tahoma"/>
          <w:lang w:eastAsia="ru-RU"/>
        </w:rPr>
        <w:t>Батресс</w:t>
      </w:r>
      <w:proofErr w:type="spellEnd"/>
      <w:r w:rsidRPr="00284FAC">
        <w:rPr>
          <w:rFonts w:ascii="Arial Narrow" w:eastAsia="Times New Roman" w:hAnsi="Arial Narrow" w:cs="Tahoma"/>
          <w:lang w:eastAsia="ru-RU"/>
        </w:rPr>
        <w:t xml:space="preserve">). </w:t>
      </w:r>
    </w:p>
    <w:p w14:paraId="6EA10313" w14:textId="77777777" w:rsidR="00284FAC" w:rsidRDefault="00284FAC" w:rsidP="00284FAC">
      <w:pPr>
        <w:pStyle w:val="ac"/>
        <w:rPr>
          <w:rFonts w:ascii="Arial Narrow" w:eastAsia="Times New Roman" w:hAnsi="Arial Narrow" w:cs="Tahoma"/>
          <w:lang w:eastAsia="ru-RU"/>
        </w:rPr>
      </w:pPr>
      <w:r w:rsidRPr="00284FAC">
        <w:rPr>
          <w:rFonts w:ascii="Arial Narrow" w:eastAsia="Times New Roman" w:hAnsi="Arial Narrow" w:cs="Tahoma"/>
          <w:b/>
          <w:bCs/>
          <w:lang w:eastAsia="ru-RU"/>
        </w:rPr>
        <w:t>БРС</w:t>
      </w:r>
      <w:r w:rsidRPr="00284FAC">
        <w:rPr>
          <w:rFonts w:ascii="Arial Narrow" w:eastAsia="Times New Roman" w:hAnsi="Arial Narrow" w:cs="Tahoma"/>
          <w:lang w:eastAsia="ru-RU"/>
        </w:rPr>
        <w:t xml:space="preserve"> – быстроразъемное соединение. </w:t>
      </w:r>
    </w:p>
    <w:p w14:paraId="31FFD296" w14:textId="77777777" w:rsidR="00D262FC" w:rsidRDefault="00D262FC" w:rsidP="00284FAC">
      <w:pPr>
        <w:pStyle w:val="ac"/>
        <w:rPr>
          <w:rFonts w:ascii="Arial Narrow" w:eastAsia="Times New Roman" w:hAnsi="Arial Narrow" w:cs="Tahoma"/>
          <w:lang w:eastAsia="ru-RU"/>
        </w:rPr>
      </w:pPr>
      <w:r w:rsidRPr="006B50CA">
        <w:rPr>
          <w:rFonts w:ascii="Arial Narrow" w:eastAsia="Times New Roman" w:hAnsi="Arial Narrow" w:cs="Tahoma"/>
          <w:b/>
          <w:bCs/>
          <w:lang w:eastAsia="ru-RU"/>
        </w:rPr>
        <w:t>ВВД</w:t>
      </w:r>
      <w:r w:rsidRPr="00284FAC">
        <w:rPr>
          <w:rFonts w:ascii="Arial Narrow" w:eastAsia="Times New Roman" w:hAnsi="Arial Narrow" w:cs="Tahoma"/>
          <w:lang w:eastAsia="ru-RU"/>
        </w:rPr>
        <w:t xml:space="preserve"> – вентиль высокого давления (манометрический вентиль)</w:t>
      </w:r>
      <w:r>
        <w:rPr>
          <w:rFonts w:ascii="Arial Narrow" w:eastAsia="Times New Roman" w:hAnsi="Arial Narrow" w:cs="Tahoma"/>
          <w:lang w:eastAsia="ru-RU"/>
        </w:rPr>
        <w:t>.</w:t>
      </w:r>
    </w:p>
    <w:p w14:paraId="3E3E8083" w14:textId="77777777" w:rsidR="00D262FC" w:rsidRPr="00284FAC" w:rsidRDefault="00D262FC" w:rsidP="00D262FC">
      <w:pPr>
        <w:widowControl w:val="0"/>
        <w:spacing w:after="0" w:line="240" w:lineRule="auto"/>
        <w:jc w:val="both"/>
        <w:rPr>
          <w:rFonts w:ascii="Arial Narrow" w:eastAsia="Times New Roman" w:hAnsi="Arial Narrow" w:cs="Tahoma"/>
          <w:lang w:eastAsia="ru-RU"/>
        </w:rPr>
      </w:pPr>
      <w:r w:rsidRPr="006B50CA">
        <w:rPr>
          <w:rFonts w:ascii="Arial Narrow" w:eastAsia="Times New Roman" w:hAnsi="Arial Narrow" w:cs="Tahoma"/>
          <w:b/>
          <w:bCs/>
          <w:lang w:eastAsia="ru-RU"/>
        </w:rPr>
        <w:t>ВП</w:t>
      </w:r>
      <w:r w:rsidRPr="00284FAC">
        <w:rPr>
          <w:rFonts w:ascii="Arial Narrow" w:eastAsia="Times New Roman" w:hAnsi="Arial Narrow" w:cs="Tahoma"/>
          <w:lang w:eastAsia="ru-RU"/>
        </w:rPr>
        <w:t xml:space="preserve"> – вентиль пробоотборник</w:t>
      </w:r>
    </w:p>
    <w:p w14:paraId="7ED4E805" w14:textId="77777777" w:rsidR="00284FAC" w:rsidRPr="00284FAC" w:rsidRDefault="00284FAC" w:rsidP="00284FAC">
      <w:pPr>
        <w:pStyle w:val="ac"/>
        <w:rPr>
          <w:rFonts w:ascii="Arial Narrow" w:eastAsia="Times New Roman" w:hAnsi="Arial Narrow" w:cs="Tahoma"/>
          <w:lang w:eastAsia="ru-RU"/>
        </w:rPr>
      </w:pPr>
      <w:r w:rsidRPr="00284FAC">
        <w:rPr>
          <w:rFonts w:ascii="Arial Narrow" w:eastAsia="Times New Roman" w:hAnsi="Arial Narrow" w:cs="Tahoma"/>
          <w:b/>
          <w:bCs/>
          <w:lang w:eastAsia="ru-RU"/>
        </w:rPr>
        <w:t>ЗА</w:t>
      </w:r>
      <w:r w:rsidRPr="00284FAC">
        <w:rPr>
          <w:rFonts w:ascii="Arial Narrow" w:eastAsia="Times New Roman" w:hAnsi="Arial Narrow" w:cs="Tahoma"/>
          <w:lang w:eastAsia="ru-RU"/>
        </w:rPr>
        <w:t xml:space="preserve"> – запорная арматура. </w:t>
      </w:r>
    </w:p>
    <w:p w14:paraId="48D5FE21" w14:textId="77777777" w:rsidR="000F72A2" w:rsidRPr="00284FAC" w:rsidRDefault="000F72A2" w:rsidP="000F72A2">
      <w:pPr>
        <w:spacing w:after="0" w:line="240" w:lineRule="auto"/>
        <w:jc w:val="both"/>
        <w:rPr>
          <w:rFonts w:ascii="Arial Narrow" w:eastAsia="Times New Roman" w:hAnsi="Arial Narrow" w:cs="Tahoma"/>
          <w:lang w:eastAsia="ru-RU"/>
        </w:rPr>
      </w:pPr>
      <w:r w:rsidRPr="00284FAC">
        <w:rPr>
          <w:rFonts w:ascii="Arial Narrow" w:eastAsia="Times New Roman" w:hAnsi="Arial Narrow" w:cs="Tahoma"/>
          <w:b/>
          <w:bCs/>
          <w:lang w:eastAsia="ru-RU"/>
        </w:rPr>
        <w:t>ЗАКАЗЧИК</w:t>
      </w:r>
      <w:r w:rsidRPr="00284FAC">
        <w:rPr>
          <w:rFonts w:ascii="Arial Narrow" w:eastAsia="Times New Roman" w:hAnsi="Arial Narrow" w:cs="Tahoma"/>
          <w:lang w:eastAsia="ru-RU"/>
        </w:rPr>
        <w:t xml:space="preserve"> – </w:t>
      </w:r>
      <w:r w:rsidR="0072747C" w:rsidRPr="00284FAC">
        <w:rPr>
          <w:rFonts w:ascii="Arial Narrow" w:eastAsia="Times New Roman" w:hAnsi="Arial Narrow" w:cs="Tahoma"/>
          <w:lang w:eastAsia="ru-RU"/>
        </w:rPr>
        <w:t>филиал компании «Салым Петролеум Девелопмент Н.В.»</w:t>
      </w:r>
      <w:r w:rsidRPr="00284FAC">
        <w:rPr>
          <w:rFonts w:ascii="Arial Narrow" w:eastAsia="Times New Roman" w:hAnsi="Arial Narrow" w:cs="Tahoma"/>
          <w:lang w:eastAsia="ru-RU"/>
        </w:rPr>
        <w:t>, по договору с которым производится создание и (или) поставка продукции, в частности научно-технической.</w:t>
      </w:r>
    </w:p>
    <w:p w14:paraId="54830AA2" w14:textId="77777777" w:rsidR="000F72A2" w:rsidRDefault="000F72A2" w:rsidP="000F72A2">
      <w:pPr>
        <w:spacing w:after="0" w:line="240" w:lineRule="auto"/>
        <w:ind w:right="108"/>
        <w:jc w:val="both"/>
        <w:rPr>
          <w:rFonts w:ascii="Arial Narrow" w:eastAsia="Times New Roman" w:hAnsi="Arial Narrow" w:cs="Tahoma"/>
          <w:lang w:eastAsia="ru-RU"/>
        </w:rPr>
      </w:pPr>
      <w:r w:rsidRPr="006B50CA">
        <w:rPr>
          <w:rFonts w:ascii="Arial Narrow" w:eastAsia="Times New Roman" w:hAnsi="Arial Narrow" w:cs="Tahoma"/>
          <w:b/>
          <w:bCs/>
          <w:lang w:eastAsia="ru-RU"/>
        </w:rPr>
        <w:t>ЗИП</w:t>
      </w:r>
      <w:r w:rsidRPr="00284FAC">
        <w:rPr>
          <w:rFonts w:ascii="Arial Narrow" w:eastAsia="Times New Roman" w:hAnsi="Arial Narrow" w:cs="Tahoma"/>
          <w:lang w:eastAsia="ru-RU"/>
        </w:rPr>
        <w:t xml:space="preserve"> – </w:t>
      </w:r>
      <w:hyperlink r:id="rId8" w:tooltip="Запасная часть (изделие) (страница отсутствует)" w:history="1">
        <w:r w:rsidRPr="00284FAC">
          <w:rPr>
            <w:rFonts w:ascii="Arial Narrow" w:eastAsia="Times New Roman" w:hAnsi="Arial Narrow" w:cs="Tahoma"/>
            <w:lang w:eastAsia="ru-RU"/>
          </w:rPr>
          <w:t>запасные части</w:t>
        </w:r>
      </w:hyperlink>
      <w:r w:rsidRPr="00284FAC">
        <w:rPr>
          <w:rFonts w:ascii="Arial Narrow" w:eastAsia="Times New Roman" w:hAnsi="Arial Narrow" w:cs="Tahoma"/>
          <w:lang w:eastAsia="ru-RU"/>
        </w:rPr>
        <w:t xml:space="preserve">, </w:t>
      </w:r>
      <w:hyperlink r:id="rId9" w:tooltip="Инструмент" w:history="1">
        <w:r w:rsidRPr="00284FAC">
          <w:rPr>
            <w:rFonts w:ascii="Arial Narrow" w:eastAsia="Times New Roman" w:hAnsi="Arial Narrow" w:cs="Tahoma"/>
            <w:lang w:eastAsia="ru-RU"/>
          </w:rPr>
          <w:t>инструменты</w:t>
        </w:r>
      </w:hyperlink>
      <w:r w:rsidRPr="00284FAC">
        <w:rPr>
          <w:rFonts w:ascii="Arial Narrow" w:eastAsia="Times New Roman" w:hAnsi="Arial Narrow" w:cs="Tahoma"/>
          <w:lang w:eastAsia="ru-RU"/>
        </w:rPr>
        <w:t xml:space="preserve"> и принадлежности.</w:t>
      </w:r>
    </w:p>
    <w:p w14:paraId="423BD01A" w14:textId="77777777" w:rsidR="00D262FC" w:rsidRPr="00D262FC" w:rsidRDefault="00D262FC" w:rsidP="00D262FC">
      <w:pPr>
        <w:pStyle w:val="ac"/>
        <w:rPr>
          <w:rFonts w:ascii="Arial Narrow" w:eastAsia="Times New Roman" w:hAnsi="Arial Narrow" w:cs="Tahoma"/>
          <w:lang w:eastAsia="ru-RU"/>
        </w:rPr>
      </w:pPr>
      <w:r w:rsidRPr="006B50CA">
        <w:rPr>
          <w:rFonts w:ascii="Arial Narrow" w:eastAsia="Times New Roman" w:hAnsi="Arial Narrow" w:cs="Tahoma"/>
          <w:b/>
          <w:bCs/>
          <w:lang w:eastAsia="ru-RU"/>
        </w:rPr>
        <w:t>ЗМС</w:t>
      </w:r>
      <w:r w:rsidRPr="00D262FC">
        <w:rPr>
          <w:rFonts w:ascii="Arial Narrow" w:eastAsia="Times New Roman" w:hAnsi="Arial Narrow" w:cs="Tahoma"/>
          <w:lang w:eastAsia="ru-RU"/>
        </w:rPr>
        <w:t xml:space="preserve"> – задвижка шиберная с уплотнением «метал-метал» и заполненным смазкой корпусом. </w:t>
      </w:r>
    </w:p>
    <w:p w14:paraId="0BAB5AD4" w14:textId="77777777" w:rsidR="00D262FC" w:rsidRPr="00D262FC" w:rsidRDefault="00D262FC" w:rsidP="00D262FC">
      <w:pPr>
        <w:pStyle w:val="ac"/>
        <w:rPr>
          <w:rFonts w:ascii="Arial Narrow" w:eastAsia="Times New Roman" w:hAnsi="Arial Narrow" w:cs="Tahoma"/>
          <w:lang w:eastAsia="ru-RU"/>
        </w:rPr>
      </w:pPr>
      <w:r w:rsidRPr="006B50CA">
        <w:rPr>
          <w:rFonts w:ascii="Arial Narrow" w:eastAsia="Times New Roman" w:hAnsi="Arial Narrow" w:cs="Tahoma"/>
          <w:b/>
          <w:bCs/>
          <w:lang w:eastAsia="ru-RU"/>
        </w:rPr>
        <w:t>ЗД</w:t>
      </w:r>
      <w:r w:rsidRPr="00D262FC">
        <w:rPr>
          <w:rFonts w:ascii="Arial Narrow" w:eastAsia="Times New Roman" w:hAnsi="Arial Narrow" w:cs="Tahoma"/>
          <w:lang w:eastAsia="ru-RU"/>
        </w:rPr>
        <w:t xml:space="preserve"> – задвижка дисковая. </w:t>
      </w:r>
    </w:p>
    <w:p w14:paraId="47C82146" w14:textId="77777777" w:rsidR="00D262FC" w:rsidRPr="00D262FC" w:rsidRDefault="00D262FC" w:rsidP="00D262FC">
      <w:pPr>
        <w:pStyle w:val="ac"/>
        <w:rPr>
          <w:rFonts w:ascii="Arial Narrow" w:eastAsia="Times New Roman" w:hAnsi="Arial Narrow" w:cs="Tahoma"/>
          <w:lang w:eastAsia="ru-RU"/>
        </w:rPr>
      </w:pPr>
      <w:r w:rsidRPr="006B50CA">
        <w:rPr>
          <w:rFonts w:ascii="Arial Narrow" w:eastAsia="Times New Roman" w:hAnsi="Arial Narrow" w:cs="Tahoma"/>
          <w:b/>
          <w:bCs/>
          <w:lang w:eastAsia="ru-RU"/>
        </w:rPr>
        <w:t>ДН</w:t>
      </w:r>
      <w:r w:rsidRPr="00D262FC">
        <w:rPr>
          <w:rFonts w:ascii="Arial Narrow" w:eastAsia="Times New Roman" w:hAnsi="Arial Narrow" w:cs="Tahoma"/>
          <w:lang w:eastAsia="ru-RU"/>
        </w:rPr>
        <w:t xml:space="preserve"> – дроссель нерегулируемый угловой. </w:t>
      </w:r>
    </w:p>
    <w:p w14:paraId="63B1655A" w14:textId="77777777" w:rsidR="00D262FC" w:rsidRPr="00D262FC" w:rsidRDefault="00D262FC" w:rsidP="00D262FC">
      <w:pPr>
        <w:pStyle w:val="ac"/>
        <w:rPr>
          <w:rFonts w:ascii="Arial Narrow" w:eastAsia="Times New Roman" w:hAnsi="Arial Narrow" w:cs="Tahoma"/>
          <w:lang w:eastAsia="ru-RU"/>
        </w:rPr>
      </w:pPr>
      <w:r w:rsidRPr="006B50CA">
        <w:rPr>
          <w:rFonts w:ascii="Arial Narrow" w:eastAsia="Times New Roman" w:hAnsi="Arial Narrow" w:cs="Tahoma"/>
          <w:b/>
          <w:bCs/>
          <w:lang w:eastAsia="ru-RU"/>
        </w:rPr>
        <w:t>ДР</w:t>
      </w:r>
      <w:r w:rsidRPr="00D262FC">
        <w:rPr>
          <w:rFonts w:ascii="Arial Narrow" w:eastAsia="Times New Roman" w:hAnsi="Arial Narrow" w:cs="Tahoma"/>
          <w:lang w:eastAsia="ru-RU"/>
        </w:rPr>
        <w:t xml:space="preserve"> – дроссель регулируемый угловой. </w:t>
      </w:r>
    </w:p>
    <w:p w14:paraId="278A0F41" w14:textId="77777777" w:rsidR="00D262FC" w:rsidRPr="00D262FC" w:rsidRDefault="00D262FC" w:rsidP="00D262FC">
      <w:pPr>
        <w:pStyle w:val="ac"/>
        <w:rPr>
          <w:rFonts w:ascii="Arial Narrow" w:eastAsia="Times New Roman" w:hAnsi="Arial Narrow" w:cs="Tahoma"/>
          <w:lang w:eastAsia="ru-RU"/>
        </w:rPr>
      </w:pPr>
      <w:r w:rsidRPr="006B50CA">
        <w:rPr>
          <w:rFonts w:ascii="Arial Narrow" w:eastAsia="Times New Roman" w:hAnsi="Arial Narrow" w:cs="Tahoma"/>
          <w:b/>
          <w:bCs/>
          <w:lang w:eastAsia="ru-RU"/>
        </w:rPr>
        <w:t>КВ</w:t>
      </w:r>
      <w:r w:rsidRPr="00D262FC">
        <w:rPr>
          <w:rFonts w:ascii="Arial Narrow" w:eastAsia="Times New Roman" w:hAnsi="Arial Narrow" w:cs="Tahoma"/>
          <w:lang w:eastAsia="ru-RU"/>
        </w:rPr>
        <w:t xml:space="preserve"> – кабельный ввод. </w:t>
      </w:r>
    </w:p>
    <w:p w14:paraId="7677F71E" w14:textId="77777777" w:rsidR="00D262FC" w:rsidRPr="00D262FC" w:rsidRDefault="00D262FC" w:rsidP="00D262FC">
      <w:pPr>
        <w:pStyle w:val="ac"/>
        <w:rPr>
          <w:rFonts w:ascii="Arial Narrow" w:eastAsia="Times New Roman" w:hAnsi="Arial Narrow" w:cs="Tahoma"/>
          <w:lang w:eastAsia="ru-RU"/>
        </w:rPr>
      </w:pPr>
      <w:r w:rsidRPr="006B50CA">
        <w:rPr>
          <w:rFonts w:ascii="Arial Narrow" w:eastAsia="Times New Roman" w:hAnsi="Arial Narrow" w:cs="Tahoma"/>
          <w:b/>
          <w:bCs/>
          <w:lang w:eastAsia="ru-RU"/>
        </w:rPr>
        <w:t>КГ</w:t>
      </w:r>
      <w:r w:rsidRPr="00D262FC">
        <w:rPr>
          <w:rFonts w:ascii="Arial Narrow" w:eastAsia="Times New Roman" w:hAnsi="Arial Narrow" w:cs="Tahoma"/>
          <w:lang w:eastAsia="ru-RU"/>
        </w:rPr>
        <w:t xml:space="preserve"> – колонная головка. </w:t>
      </w:r>
    </w:p>
    <w:p w14:paraId="7350372D" w14:textId="77777777" w:rsidR="000F72A2" w:rsidRDefault="000F72A2" w:rsidP="000F72A2">
      <w:pPr>
        <w:spacing w:after="0" w:line="240" w:lineRule="auto"/>
        <w:jc w:val="both"/>
        <w:rPr>
          <w:rFonts w:ascii="Arial Narrow" w:eastAsia="Times New Roman" w:hAnsi="Arial Narrow" w:cs="Tahoma"/>
          <w:lang w:eastAsia="ru-RU"/>
        </w:rPr>
      </w:pPr>
      <w:r w:rsidRPr="006B50CA">
        <w:rPr>
          <w:rFonts w:ascii="Arial Narrow" w:eastAsia="Times New Roman" w:hAnsi="Arial Narrow" w:cs="Tahoma"/>
          <w:b/>
          <w:bCs/>
          <w:lang w:eastAsia="ru-RU"/>
        </w:rPr>
        <w:t>КД</w:t>
      </w:r>
      <w:r w:rsidRPr="00284FAC">
        <w:rPr>
          <w:rFonts w:ascii="Arial Narrow" w:eastAsia="Times New Roman" w:hAnsi="Arial Narrow" w:cs="Tahoma"/>
          <w:lang w:eastAsia="ru-RU"/>
        </w:rPr>
        <w:t xml:space="preserve"> – </w:t>
      </w:r>
      <w:r w:rsidR="0057170A">
        <w:rPr>
          <w:rFonts w:ascii="Arial Narrow" w:eastAsia="Times New Roman" w:hAnsi="Arial Narrow" w:cs="Tahoma"/>
          <w:lang w:eastAsia="ru-RU"/>
        </w:rPr>
        <w:t>к</w:t>
      </w:r>
      <w:r w:rsidRPr="00284FAC">
        <w:rPr>
          <w:rFonts w:ascii="Arial Narrow" w:eastAsia="Times New Roman" w:hAnsi="Arial Narrow" w:cs="Tahoma"/>
          <w:lang w:eastAsia="ru-RU"/>
        </w:rPr>
        <w:t>онструкторская документация</w:t>
      </w:r>
      <w:r w:rsidR="0057170A">
        <w:rPr>
          <w:rFonts w:ascii="Arial Narrow" w:eastAsia="Times New Roman" w:hAnsi="Arial Narrow" w:cs="Tahoma"/>
          <w:lang w:eastAsia="ru-RU"/>
        </w:rPr>
        <w:t>.</w:t>
      </w:r>
    </w:p>
    <w:p w14:paraId="6761AE29" w14:textId="77777777" w:rsidR="00B9559D" w:rsidRPr="00284FAC" w:rsidRDefault="00B9559D" w:rsidP="00B9559D">
      <w:pPr>
        <w:widowControl w:val="0"/>
        <w:spacing w:after="0" w:line="240" w:lineRule="auto"/>
        <w:jc w:val="both"/>
        <w:rPr>
          <w:rFonts w:ascii="Arial Narrow" w:eastAsia="Times New Roman" w:hAnsi="Arial Narrow" w:cs="Tahoma"/>
          <w:lang w:eastAsia="ru-RU"/>
        </w:rPr>
      </w:pPr>
      <w:r w:rsidRPr="006B50CA">
        <w:rPr>
          <w:rFonts w:ascii="Arial Narrow" w:eastAsia="Times New Roman" w:hAnsi="Arial Narrow" w:cs="Tahoma"/>
          <w:b/>
          <w:bCs/>
          <w:lang w:eastAsia="ru-RU"/>
        </w:rPr>
        <w:t>КО</w:t>
      </w:r>
      <w:r w:rsidRPr="00284FAC">
        <w:rPr>
          <w:rFonts w:ascii="Arial Narrow" w:eastAsia="Times New Roman" w:hAnsi="Arial Narrow" w:cs="Tahoma"/>
          <w:lang w:eastAsia="ru-RU"/>
        </w:rPr>
        <w:t xml:space="preserve"> – клапан обратный</w:t>
      </w:r>
      <w:r w:rsidR="0057170A">
        <w:rPr>
          <w:rFonts w:ascii="Arial Narrow" w:eastAsia="Times New Roman" w:hAnsi="Arial Narrow" w:cs="Tahoma"/>
          <w:lang w:eastAsia="ru-RU"/>
        </w:rPr>
        <w:t>.</w:t>
      </w:r>
    </w:p>
    <w:p w14:paraId="29633BA1" w14:textId="77777777" w:rsidR="000F72A2" w:rsidRDefault="000F72A2" w:rsidP="000F72A2">
      <w:pPr>
        <w:spacing w:after="0" w:line="240" w:lineRule="auto"/>
        <w:jc w:val="both"/>
        <w:rPr>
          <w:rFonts w:ascii="Arial Narrow" w:eastAsia="Times New Roman" w:hAnsi="Arial Narrow" w:cs="Tahoma"/>
          <w:lang w:eastAsia="ru-RU"/>
        </w:rPr>
      </w:pPr>
      <w:r w:rsidRPr="006B50CA">
        <w:rPr>
          <w:rFonts w:ascii="Arial Narrow" w:eastAsia="Times New Roman" w:hAnsi="Arial Narrow" w:cs="Tahoma"/>
          <w:b/>
          <w:bCs/>
          <w:lang w:eastAsia="ru-RU"/>
        </w:rPr>
        <w:t>КОМПАНИЯ</w:t>
      </w:r>
      <w:r w:rsidRPr="00284FAC">
        <w:rPr>
          <w:rFonts w:ascii="Arial Narrow" w:eastAsia="Times New Roman" w:hAnsi="Arial Narrow" w:cs="Tahoma"/>
          <w:lang w:eastAsia="ru-RU"/>
        </w:rPr>
        <w:t xml:space="preserve"> – </w:t>
      </w:r>
      <w:r w:rsidR="0072747C" w:rsidRPr="00284FAC">
        <w:rPr>
          <w:rFonts w:ascii="Arial Narrow" w:eastAsia="Times New Roman" w:hAnsi="Arial Narrow" w:cs="Tahoma"/>
          <w:lang w:eastAsia="ru-RU"/>
        </w:rPr>
        <w:t>филиал компании «Салым Петролеум Девелопмент Н.В.»</w:t>
      </w:r>
      <w:r w:rsidRPr="00284FAC">
        <w:rPr>
          <w:rFonts w:ascii="Arial Narrow" w:eastAsia="Times New Roman" w:hAnsi="Arial Narrow" w:cs="Tahoma"/>
          <w:lang w:eastAsia="ru-RU"/>
        </w:rPr>
        <w:t>, в отношении которых последнее выступает в качестве основного или преобладающего (участвующего) общества.</w:t>
      </w:r>
    </w:p>
    <w:p w14:paraId="5EF35612" w14:textId="77777777" w:rsidR="006B50CA" w:rsidRPr="006B50CA" w:rsidRDefault="006B50CA" w:rsidP="006B50CA">
      <w:pPr>
        <w:spacing w:after="0" w:line="240" w:lineRule="auto"/>
        <w:jc w:val="both"/>
        <w:rPr>
          <w:rFonts w:ascii="Arial Narrow" w:eastAsia="Times New Roman" w:hAnsi="Arial Narrow" w:cs="Tahoma"/>
          <w:lang w:eastAsia="ru-RU"/>
        </w:rPr>
      </w:pPr>
      <w:r w:rsidRPr="006B50CA">
        <w:rPr>
          <w:rFonts w:ascii="Arial Narrow" w:eastAsia="Times New Roman" w:hAnsi="Arial Narrow" w:cs="Tahoma"/>
          <w:b/>
          <w:bCs/>
          <w:lang w:eastAsia="ru-RU"/>
        </w:rPr>
        <w:t>КФК</w:t>
      </w:r>
      <w:r w:rsidRPr="006B50CA">
        <w:rPr>
          <w:rFonts w:ascii="Arial Narrow" w:eastAsia="Times New Roman" w:hAnsi="Arial Narrow" w:cs="Tahoma"/>
          <w:lang w:eastAsia="ru-RU"/>
        </w:rPr>
        <w:t xml:space="preserve"> – корпоративный функциональный классификатор. </w:t>
      </w:r>
    </w:p>
    <w:p w14:paraId="3839CE6D" w14:textId="77777777" w:rsidR="006B50CA" w:rsidRPr="006B50CA" w:rsidRDefault="006B50CA" w:rsidP="006B50CA">
      <w:pPr>
        <w:spacing w:after="0" w:line="240" w:lineRule="auto"/>
        <w:jc w:val="both"/>
        <w:rPr>
          <w:rFonts w:ascii="Arial Narrow" w:eastAsia="Times New Roman" w:hAnsi="Arial Narrow" w:cs="Tahoma"/>
          <w:lang w:eastAsia="ru-RU"/>
        </w:rPr>
      </w:pPr>
      <w:r w:rsidRPr="006B50CA">
        <w:rPr>
          <w:rFonts w:ascii="Arial Narrow" w:eastAsia="Times New Roman" w:hAnsi="Arial Narrow" w:cs="Tahoma"/>
          <w:b/>
          <w:bCs/>
          <w:lang w:eastAsia="ru-RU"/>
        </w:rPr>
        <w:t>КШД</w:t>
      </w:r>
      <w:r w:rsidRPr="006B50CA">
        <w:rPr>
          <w:rFonts w:ascii="Arial Narrow" w:eastAsia="Times New Roman" w:hAnsi="Arial Narrow" w:cs="Tahoma"/>
          <w:lang w:eastAsia="ru-RU"/>
        </w:rPr>
        <w:t xml:space="preserve"> – кран шаровый дросселирующий. </w:t>
      </w:r>
    </w:p>
    <w:p w14:paraId="1CB0F5EE" w14:textId="77777777" w:rsidR="006B50CA" w:rsidRPr="006B50CA" w:rsidRDefault="006B50CA" w:rsidP="006B50CA">
      <w:pPr>
        <w:spacing w:after="0" w:line="240" w:lineRule="auto"/>
        <w:jc w:val="both"/>
        <w:rPr>
          <w:rFonts w:ascii="Arial Narrow" w:eastAsia="Times New Roman" w:hAnsi="Arial Narrow" w:cs="Tahoma"/>
          <w:lang w:eastAsia="ru-RU"/>
        </w:rPr>
      </w:pPr>
      <w:r w:rsidRPr="006B50CA">
        <w:rPr>
          <w:rFonts w:ascii="Arial Narrow" w:eastAsia="Times New Roman" w:hAnsi="Arial Narrow" w:cs="Tahoma"/>
          <w:b/>
          <w:bCs/>
          <w:lang w:eastAsia="ru-RU"/>
        </w:rPr>
        <w:t>МТР</w:t>
      </w:r>
      <w:r w:rsidRPr="006B50CA">
        <w:rPr>
          <w:rFonts w:ascii="Arial Narrow" w:eastAsia="Times New Roman" w:hAnsi="Arial Narrow" w:cs="Tahoma"/>
          <w:lang w:eastAsia="ru-RU"/>
        </w:rPr>
        <w:t xml:space="preserve"> – материально-технические ресурсы. </w:t>
      </w:r>
    </w:p>
    <w:p w14:paraId="4BD76621" w14:textId="77777777" w:rsidR="006B50CA" w:rsidRPr="006B50CA" w:rsidRDefault="006B50CA" w:rsidP="006B50CA">
      <w:pPr>
        <w:spacing w:after="0" w:line="240" w:lineRule="auto"/>
        <w:jc w:val="both"/>
        <w:rPr>
          <w:rFonts w:ascii="Arial Narrow" w:eastAsia="Times New Roman" w:hAnsi="Arial Narrow" w:cs="Tahoma"/>
          <w:lang w:eastAsia="ru-RU"/>
        </w:rPr>
      </w:pPr>
      <w:r w:rsidRPr="006B50CA">
        <w:rPr>
          <w:rFonts w:ascii="Arial Narrow" w:eastAsia="Times New Roman" w:hAnsi="Arial Narrow" w:cs="Tahoma"/>
          <w:b/>
          <w:bCs/>
          <w:lang w:eastAsia="ru-RU"/>
        </w:rPr>
        <w:t>НКТ</w:t>
      </w:r>
      <w:r w:rsidRPr="006B50CA">
        <w:rPr>
          <w:rFonts w:ascii="Arial Narrow" w:eastAsia="Times New Roman" w:hAnsi="Arial Narrow" w:cs="Tahoma"/>
          <w:lang w:eastAsia="ru-RU"/>
        </w:rPr>
        <w:t xml:space="preserve"> – насосно-компрессорные трубы.</w:t>
      </w:r>
    </w:p>
    <w:p w14:paraId="2175E272" w14:textId="77777777" w:rsidR="00F437AB" w:rsidRDefault="00F437AB" w:rsidP="00F437AB">
      <w:pPr>
        <w:spacing w:after="0" w:line="240" w:lineRule="auto"/>
        <w:jc w:val="both"/>
        <w:rPr>
          <w:rFonts w:ascii="Arial Narrow" w:eastAsia="Times New Roman" w:hAnsi="Arial Narrow" w:cs="Tahoma"/>
          <w:lang w:eastAsia="ru-RU"/>
        </w:rPr>
      </w:pPr>
      <w:r w:rsidRPr="006B50CA">
        <w:rPr>
          <w:rFonts w:ascii="Arial Narrow" w:eastAsia="Times New Roman" w:hAnsi="Arial Narrow" w:cs="Tahoma"/>
          <w:b/>
          <w:bCs/>
          <w:lang w:eastAsia="ru-RU"/>
        </w:rPr>
        <w:t>ОК</w:t>
      </w:r>
      <w:r w:rsidRPr="00F437AB">
        <w:rPr>
          <w:rFonts w:ascii="Arial Narrow" w:eastAsia="Times New Roman" w:hAnsi="Arial Narrow" w:cs="Tahoma"/>
          <w:lang w:eastAsia="ru-RU"/>
        </w:rPr>
        <w:t xml:space="preserve"> – обсадная колонна. </w:t>
      </w:r>
    </w:p>
    <w:p w14:paraId="427CFCD1" w14:textId="77777777" w:rsidR="00F437AB" w:rsidRDefault="00F437AB" w:rsidP="00F437AB">
      <w:pPr>
        <w:spacing w:after="0" w:line="240" w:lineRule="auto"/>
        <w:jc w:val="both"/>
        <w:rPr>
          <w:rFonts w:ascii="Arial Narrow" w:eastAsia="Times New Roman" w:hAnsi="Arial Narrow" w:cs="Tahoma"/>
          <w:lang w:eastAsia="ru-RU"/>
        </w:rPr>
      </w:pPr>
      <w:r w:rsidRPr="006B50CA">
        <w:rPr>
          <w:rFonts w:ascii="Arial Narrow" w:eastAsia="Times New Roman" w:hAnsi="Arial Narrow" w:cs="Tahoma"/>
          <w:b/>
          <w:bCs/>
          <w:lang w:eastAsia="ru-RU"/>
        </w:rPr>
        <w:t>ОЛ</w:t>
      </w:r>
      <w:r w:rsidRPr="00284FAC">
        <w:rPr>
          <w:rFonts w:ascii="Arial Narrow" w:eastAsia="Times New Roman" w:hAnsi="Arial Narrow" w:cs="Tahoma"/>
          <w:lang w:eastAsia="ru-RU"/>
        </w:rPr>
        <w:t xml:space="preserve"> – опросный лист</w:t>
      </w:r>
      <w:r>
        <w:rPr>
          <w:rFonts w:ascii="Arial Narrow" w:eastAsia="Times New Roman" w:hAnsi="Arial Narrow" w:cs="Tahoma"/>
          <w:lang w:eastAsia="ru-RU"/>
        </w:rPr>
        <w:t>.</w:t>
      </w:r>
    </w:p>
    <w:p w14:paraId="4FFBA9C1" w14:textId="77777777" w:rsidR="00F437AB" w:rsidRPr="00F437AB" w:rsidRDefault="00F437AB" w:rsidP="00F437AB">
      <w:pPr>
        <w:spacing w:after="0" w:line="240" w:lineRule="auto"/>
        <w:jc w:val="both"/>
        <w:rPr>
          <w:rFonts w:ascii="Arial Narrow" w:eastAsia="Times New Roman" w:hAnsi="Arial Narrow" w:cs="Tahoma"/>
          <w:lang w:eastAsia="ru-RU"/>
        </w:rPr>
      </w:pPr>
      <w:r w:rsidRPr="006B50CA">
        <w:rPr>
          <w:rFonts w:ascii="Arial Narrow" w:eastAsia="Times New Roman" w:hAnsi="Arial Narrow" w:cs="Tahoma"/>
          <w:b/>
          <w:bCs/>
          <w:lang w:eastAsia="ru-RU"/>
        </w:rPr>
        <w:t>ОТК</w:t>
      </w:r>
      <w:r w:rsidRPr="00F437AB">
        <w:rPr>
          <w:rFonts w:ascii="Arial Narrow" w:eastAsia="Times New Roman" w:hAnsi="Arial Narrow" w:cs="Tahoma"/>
          <w:lang w:eastAsia="ru-RU"/>
        </w:rPr>
        <w:t xml:space="preserve"> – отдел технического контроля. </w:t>
      </w:r>
    </w:p>
    <w:p w14:paraId="04AC2410" w14:textId="77777777" w:rsidR="00F437AB" w:rsidRDefault="00F437AB" w:rsidP="00F437AB">
      <w:pPr>
        <w:spacing w:after="0" w:line="240" w:lineRule="auto"/>
        <w:jc w:val="both"/>
        <w:rPr>
          <w:rFonts w:ascii="Arial Narrow" w:eastAsia="Times New Roman" w:hAnsi="Arial Narrow" w:cs="Tahoma"/>
          <w:lang w:eastAsia="ru-RU"/>
        </w:rPr>
      </w:pPr>
      <w:r w:rsidRPr="006B50CA">
        <w:rPr>
          <w:rFonts w:ascii="Arial Narrow" w:eastAsia="Times New Roman" w:hAnsi="Arial Narrow" w:cs="Tahoma"/>
          <w:b/>
          <w:bCs/>
          <w:lang w:eastAsia="ru-RU"/>
        </w:rPr>
        <w:t>ОТТМ</w:t>
      </w:r>
      <w:r w:rsidRPr="00F437AB">
        <w:rPr>
          <w:rFonts w:ascii="Arial Narrow" w:eastAsia="Times New Roman" w:hAnsi="Arial Narrow" w:cs="Tahoma"/>
          <w:lang w:eastAsia="ru-RU"/>
        </w:rPr>
        <w:t xml:space="preserve"> – труба обсадная трапецеидальная резьба муфтовая</w:t>
      </w:r>
      <w:r w:rsidR="0013407D" w:rsidRPr="0013407D">
        <w:rPr>
          <w:rFonts w:ascii="Arial Narrow" w:eastAsia="Times New Roman" w:hAnsi="Arial Narrow" w:cs="Tahoma"/>
          <w:lang w:eastAsia="ru-RU"/>
        </w:rPr>
        <w:t>.</w:t>
      </w:r>
    </w:p>
    <w:p w14:paraId="5AF03036" w14:textId="77777777" w:rsidR="0013407D" w:rsidRPr="0013407D" w:rsidRDefault="0013407D" w:rsidP="0013407D">
      <w:pPr>
        <w:spacing w:after="0" w:line="240" w:lineRule="auto"/>
        <w:jc w:val="both"/>
        <w:rPr>
          <w:rFonts w:ascii="Arial Narrow" w:eastAsia="Times New Roman" w:hAnsi="Arial Narrow" w:cs="Tahoma"/>
          <w:lang w:eastAsia="ru-RU"/>
        </w:rPr>
      </w:pPr>
      <w:r w:rsidRPr="00336B52">
        <w:rPr>
          <w:rFonts w:ascii="Arial Narrow" w:eastAsia="Times New Roman" w:hAnsi="Arial Narrow" w:cs="Tahoma"/>
          <w:b/>
          <w:bCs/>
          <w:lang w:eastAsia="ru-RU"/>
        </w:rPr>
        <w:t>РД</w:t>
      </w:r>
      <w:r w:rsidRPr="0013407D">
        <w:rPr>
          <w:rFonts w:ascii="Arial Narrow" w:eastAsia="Times New Roman" w:hAnsi="Arial Narrow" w:cs="Tahoma"/>
          <w:lang w:eastAsia="ru-RU"/>
        </w:rPr>
        <w:t xml:space="preserve"> – руководящая документация. </w:t>
      </w:r>
    </w:p>
    <w:p w14:paraId="4B765C83" w14:textId="77777777" w:rsidR="0013407D" w:rsidRPr="0013407D" w:rsidRDefault="0013407D" w:rsidP="0013407D">
      <w:pPr>
        <w:spacing w:after="0" w:line="240" w:lineRule="auto"/>
        <w:jc w:val="both"/>
        <w:rPr>
          <w:rFonts w:ascii="Arial Narrow" w:eastAsia="Times New Roman" w:hAnsi="Arial Narrow" w:cs="Tahoma"/>
          <w:lang w:eastAsia="ru-RU"/>
        </w:rPr>
      </w:pPr>
      <w:r w:rsidRPr="00336B52">
        <w:rPr>
          <w:rFonts w:ascii="Arial Narrow" w:eastAsia="Times New Roman" w:hAnsi="Arial Narrow" w:cs="Tahoma"/>
          <w:b/>
          <w:bCs/>
          <w:lang w:eastAsia="ru-RU"/>
        </w:rPr>
        <w:t>РТИ</w:t>
      </w:r>
      <w:r w:rsidRPr="0013407D">
        <w:rPr>
          <w:rFonts w:ascii="Arial Narrow" w:eastAsia="Times New Roman" w:hAnsi="Arial Narrow" w:cs="Tahoma"/>
          <w:lang w:eastAsia="ru-RU"/>
        </w:rPr>
        <w:t xml:space="preserve"> – резинотехнические изделия. </w:t>
      </w:r>
    </w:p>
    <w:p w14:paraId="0CDE25F5" w14:textId="49BC2399" w:rsidR="0013407D" w:rsidRPr="0013407D" w:rsidRDefault="0013407D" w:rsidP="0013407D">
      <w:pPr>
        <w:spacing w:after="0" w:line="240" w:lineRule="auto"/>
        <w:jc w:val="both"/>
        <w:rPr>
          <w:rFonts w:ascii="Arial Narrow" w:eastAsia="Times New Roman" w:hAnsi="Arial Narrow" w:cs="Tahoma"/>
          <w:lang w:eastAsia="ru-RU"/>
        </w:rPr>
      </w:pPr>
      <w:r w:rsidRPr="00336B52">
        <w:rPr>
          <w:rFonts w:ascii="Arial Narrow" w:eastAsia="Times New Roman" w:hAnsi="Arial Narrow" w:cs="Tahoma"/>
          <w:b/>
          <w:bCs/>
          <w:lang w:eastAsia="ru-RU"/>
        </w:rPr>
        <w:t>РЭ</w:t>
      </w:r>
      <w:r w:rsidRPr="0013407D">
        <w:rPr>
          <w:rFonts w:ascii="Arial Narrow" w:eastAsia="Times New Roman" w:hAnsi="Arial Narrow" w:cs="Tahoma"/>
          <w:lang w:eastAsia="ru-RU"/>
        </w:rPr>
        <w:t xml:space="preserve"> – руководство по эксплуатации. </w:t>
      </w:r>
    </w:p>
    <w:p w14:paraId="4162DD81" w14:textId="77777777" w:rsidR="0013407D" w:rsidRPr="0013407D" w:rsidRDefault="0013407D" w:rsidP="0013407D">
      <w:pPr>
        <w:spacing w:after="0" w:line="240" w:lineRule="auto"/>
        <w:jc w:val="both"/>
        <w:rPr>
          <w:rFonts w:ascii="Arial Narrow" w:eastAsia="Times New Roman" w:hAnsi="Arial Narrow" w:cs="Tahoma"/>
          <w:lang w:eastAsia="ru-RU"/>
        </w:rPr>
      </w:pPr>
      <w:r w:rsidRPr="00336B52">
        <w:rPr>
          <w:rFonts w:ascii="Arial Narrow" w:eastAsia="Times New Roman" w:hAnsi="Arial Narrow" w:cs="Tahoma"/>
          <w:b/>
          <w:bCs/>
          <w:lang w:eastAsia="ru-RU"/>
        </w:rPr>
        <w:t>СКРН</w:t>
      </w:r>
      <w:r w:rsidRPr="0013407D">
        <w:rPr>
          <w:rFonts w:ascii="Arial Narrow" w:eastAsia="Times New Roman" w:hAnsi="Arial Narrow" w:cs="Tahoma"/>
          <w:lang w:eastAsia="ru-RU"/>
        </w:rPr>
        <w:t xml:space="preserve"> – сульфидное растрескивание под напряжением.</w:t>
      </w:r>
    </w:p>
    <w:p w14:paraId="08D86BDE" w14:textId="2B2EDAFA" w:rsidR="00AC68E8" w:rsidRDefault="00AC68E8" w:rsidP="00AC68E8">
      <w:pPr>
        <w:widowControl w:val="0"/>
        <w:spacing w:after="0" w:line="240" w:lineRule="auto"/>
        <w:jc w:val="both"/>
        <w:rPr>
          <w:rFonts w:ascii="Arial Narrow" w:eastAsia="Times New Roman" w:hAnsi="Arial Narrow" w:cs="Tahoma"/>
          <w:lang w:eastAsia="ru-RU"/>
        </w:rPr>
      </w:pPr>
      <w:r w:rsidRPr="00336B52">
        <w:rPr>
          <w:rFonts w:ascii="Arial Narrow" w:eastAsia="Times New Roman" w:hAnsi="Arial Narrow" w:cs="Tahoma"/>
          <w:b/>
          <w:bCs/>
          <w:lang w:eastAsia="ru-RU"/>
        </w:rPr>
        <w:t>ТГ</w:t>
      </w:r>
      <w:r>
        <w:rPr>
          <w:rFonts w:ascii="Arial Narrow" w:eastAsia="Times New Roman" w:hAnsi="Arial Narrow" w:cs="Tahoma"/>
          <w:lang w:eastAsia="ru-RU"/>
        </w:rPr>
        <w:t xml:space="preserve"> </w:t>
      </w:r>
      <w:r w:rsidRPr="00284FAC">
        <w:rPr>
          <w:rFonts w:ascii="Arial Narrow" w:eastAsia="Times New Roman" w:hAnsi="Arial Narrow" w:cs="Tahoma"/>
          <w:lang w:eastAsia="ru-RU"/>
        </w:rPr>
        <w:t>– трубная головка</w:t>
      </w:r>
      <w:r w:rsidR="0057170A">
        <w:rPr>
          <w:rFonts w:ascii="Arial Narrow" w:eastAsia="Times New Roman" w:hAnsi="Arial Narrow" w:cs="Tahoma"/>
          <w:lang w:eastAsia="ru-RU"/>
        </w:rPr>
        <w:t>.</w:t>
      </w:r>
    </w:p>
    <w:p w14:paraId="3F9385F5" w14:textId="60C4CC61" w:rsidR="007441D0" w:rsidRPr="00284FAC" w:rsidRDefault="007441D0" w:rsidP="00AC68E8">
      <w:pPr>
        <w:widowControl w:val="0"/>
        <w:spacing w:after="0" w:line="240" w:lineRule="auto"/>
        <w:jc w:val="both"/>
        <w:rPr>
          <w:rFonts w:ascii="Arial Narrow" w:eastAsia="Times New Roman" w:hAnsi="Arial Narrow" w:cs="Tahoma"/>
          <w:lang w:eastAsia="ru-RU"/>
        </w:rPr>
      </w:pPr>
      <w:r w:rsidRPr="007441D0">
        <w:rPr>
          <w:rFonts w:ascii="Arial Narrow" w:eastAsia="Times New Roman" w:hAnsi="Arial Narrow" w:cs="Tahoma"/>
          <w:b/>
          <w:bCs/>
          <w:lang w:eastAsia="ru-RU"/>
        </w:rPr>
        <w:t>ТД</w:t>
      </w:r>
      <w:r>
        <w:rPr>
          <w:rFonts w:ascii="Arial Narrow" w:eastAsia="Times New Roman" w:hAnsi="Arial Narrow" w:cs="Tahoma"/>
          <w:lang w:eastAsia="ru-RU"/>
        </w:rPr>
        <w:t xml:space="preserve"> – трубодержатель. </w:t>
      </w:r>
    </w:p>
    <w:p w14:paraId="71AEDA7E" w14:textId="77777777" w:rsidR="000F72A2" w:rsidRDefault="000F72A2" w:rsidP="000F72A2">
      <w:pPr>
        <w:spacing w:after="0" w:line="240" w:lineRule="auto"/>
        <w:jc w:val="both"/>
        <w:rPr>
          <w:rFonts w:ascii="Arial Narrow" w:eastAsia="Times New Roman" w:hAnsi="Arial Narrow" w:cs="Tahoma"/>
          <w:lang w:eastAsia="ru-RU"/>
        </w:rPr>
      </w:pPr>
      <w:r w:rsidRPr="00336B52">
        <w:rPr>
          <w:rFonts w:ascii="Arial Narrow" w:eastAsia="Times New Roman" w:hAnsi="Arial Narrow" w:cs="Tahoma"/>
          <w:b/>
          <w:bCs/>
          <w:lang w:eastAsia="ru-RU"/>
        </w:rPr>
        <w:t>ТУ</w:t>
      </w:r>
      <w:r w:rsidRPr="00284FAC">
        <w:rPr>
          <w:rFonts w:ascii="Arial Narrow" w:eastAsia="Times New Roman" w:hAnsi="Arial Narrow" w:cs="Tahoma"/>
          <w:lang w:eastAsia="ru-RU"/>
        </w:rPr>
        <w:t xml:space="preserve"> – технические условия</w:t>
      </w:r>
      <w:r w:rsidR="0057170A">
        <w:rPr>
          <w:rFonts w:ascii="Arial Narrow" w:eastAsia="Times New Roman" w:hAnsi="Arial Narrow" w:cs="Tahoma"/>
          <w:lang w:eastAsia="ru-RU"/>
        </w:rPr>
        <w:t>.</w:t>
      </w:r>
    </w:p>
    <w:p w14:paraId="5C01127A" w14:textId="77777777" w:rsidR="006A1F2A" w:rsidRDefault="006A1F2A" w:rsidP="006A1F2A">
      <w:pPr>
        <w:spacing w:after="0" w:line="240" w:lineRule="auto"/>
        <w:jc w:val="both"/>
        <w:rPr>
          <w:rFonts w:ascii="Arial Narrow" w:eastAsia="Times New Roman" w:hAnsi="Arial Narrow" w:cs="Tahoma"/>
          <w:lang w:eastAsia="ru-RU"/>
        </w:rPr>
      </w:pPr>
      <w:r w:rsidRPr="00336B52">
        <w:rPr>
          <w:rFonts w:ascii="Arial Narrow" w:eastAsia="Times New Roman" w:hAnsi="Arial Narrow" w:cs="Tahoma"/>
          <w:b/>
          <w:bCs/>
          <w:lang w:eastAsia="ru-RU"/>
        </w:rPr>
        <w:t>УА</w:t>
      </w:r>
      <w:r w:rsidRPr="00284FAC">
        <w:rPr>
          <w:rFonts w:ascii="Arial Narrow" w:eastAsia="Times New Roman" w:hAnsi="Arial Narrow" w:cs="Tahoma"/>
          <w:lang w:eastAsia="ru-RU"/>
        </w:rPr>
        <w:t xml:space="preserve"> – устьевая арматура</w:t>
      </w:r>
      <w:r w:rsidRPr="00122ABC">
        <w:rPr>
          <w:rFonts w:ascii="Arial Narrow" w:eastAsia="Times New Roman" w:hAnsi="Arial Narrow" w:cs="Tahoma"/>
          <w:lang w:eastAsia="ru-RU"/>
        </w:rPr>
        <w:t>.</w:t>
      </w:r>
    </w:p>
    <w:p w14:paraId="302EB228" w14:textId="77777777" w:rsidR="006A1F2A" w:rsidRPr="00122ABC" w:rsidRDefault="006A1F2A" w:rsidP="00DD1999">
      <w:pPr>
        <w:spacing w:after="0" w:line="240" w:lineRule="auto"/>
        <w:jc w:val="both"/>
        <w:rPr>
          <w:rFonts w:ascii="Arial Narrow" w:eastAsia="Times New Roman" w:hAnsi="Arial Narrow" w:cs="Tahoma"/>
          <w:lang w:eastAsia="ru-RU"/>
        </w:rPr>
      </w:pPr>
      <w:r w:rsidRPr="00336B52">
        <w:rPr>
          <w:rFonts w:ascii="Arial Narrow" w:eastAsia="Times New Roman" w:hAnsi="Arial Narrow" w:cs="Tahoma"/>
          <w:b/>
          <w:bCs/>
          <w:lang w:eastAsia="ru-RU"/>
        </w:rPr>
        <w:t>УДР</w:t>
      </w:r>
      <w:r w:rsidRPr="00122ABC">
        <w:rPr>
          <w:rFonts w:ascii="Arial Narrow" w:eastAsia="Times New Roman" w:hAnsi="Arial Narrow" w:cs="Tahoma"/>
          <w:lang w:eastAsia="ru-RU"/>
        </w:rPr>
        <w:t xml:space="preserve"> – установка дозирования реагента. </w:t>
      </w:r>
    </w:p>
    <w:p w14:paraId="0A756839" w14:textId="77777777" w:rsidR="006A1F2A" w:rsidRPr="00122ABC" w:rsidRDefault="006A1F2A" w:rsidP="006A1F2A">
      <w:pPr>
        <w:spacing w:after="0" w:line="240" w:lineRule="auto"/>
        <w:jc w:val="both"/>
        <w:rPr>
          <w:rFonts w:ascii="Arial Narrow" w:eastAsia="Times New Roman" w:hAnsi="Arial Narrow" w:cs="Tahoma"/>
          <w:lang w:eastAsia="ru-RU"/>
        </w:rPr>
      </w:pPr>
      <w:r w:rsidRPr="00336B52">
        <w:rPr>
          <w:rFonts w:ascii="Arial Narrow" w:eastAsia="Times New Roman" w:hAnsi="Arial Narrow" w:cs="Tahoma"/>
          <w:b/>
          <w:bCs/>
          <w:lang w:eastAsia="ru-RU"/>
        </w:rPr>
        <w:t>УЕ</w:t>
      </w:r>
      <w:r w:rsidRPr="00122ABC">
        <w:rPr>
          <w:rFonts w:ascii="Arial Narrow" w:eastAsia="Times New Roman" w:hAnsi="Arial Narrow" w:cs="Tahoma"/>
          <w:lang w:eastAsia="ru-RU"/>
        </w:rPr>
        <w:t xml:space="preserve"> – устьевая ёлка. </w:t>
      </w:r>
    </w:p>
    <w:p w14:paraId="552C1551" w14:textId="77777777" w:rsidR="006A1F2A" w:rsidRPr="00122ABC" w:rsidRDefault="006A1F2A" w:rsidP="006A1F2A">
      <w:pPr>
        <w:spacing w:after="0" w:line="240" w:lineRule="auto"/>
        <w:jc w:val="both"/>
        <w:rPr>
          <w:rFonts w:ascii="Arial Narrow" w:eastAsia="Times New Roman" w:hAnsi="Arial Narrow" w:cs="Tahoma"/>
          <w:lang w:eastAsia="ru-RU"/>
        </w:rPr>
      </w:pPr>
      <w:r w:rsidRPr="00336B52">
        <w:rPr>
          <w:rFonts w:ascii="Arial Narrow" w:eastAsia="Times New Roman" w:hAnsi="Arial Narrow" w:cs="Tahoma"/>
          <w:b/>
          <w:bCs/>
          <w:lang w:eastAsia="ru-RU"/>
        </w:rPr>
        <w:t>УО</w:t>
      </w:r>
      <w:r w:rsidRPr="00122ABC">
        <w:rPr>
          <w:rFonts w:ascii="Arial Narrow" w:eastAsia="Times New Roman" w:hAnsi="Arial Narrow" w:cs="Tahoma"/>
          <w:lang w:eastAsia="ru-RU"/>
        </w:rPr>
        <w:t xml:space="preserve"> – устьевое оборудование.</w:t>
      </w:r>
    </w:p>
    <w:p w14:paraId="173AB0A0" w14:textId="77777777" w:rsidR="006A1F2A" w:rsidRPr="00122ABC" w:rsidRDefault="006A1F2A" w:rsidP="006A1F2A">
      <w:pPr>
        <w:spacing w:after="0" w:line="240" w:lineRule="auto"/>
        <w:jc w:val="both"/>
        <w:rPr>
          <w:rFonts w:ascii="Arial Narrow" w:eastAsia="Times New Roman" w:hAnsi="Arial Narrow" w:cs="Tahoma"/>
          <w:lang w:eastAsia="ru-RU"/>
        </w:rPr>
      </w:pPr>
      <w:r w:rsidRPr="00336B52">
        <w:rPr>
          <w:rFonts w:ascii="Arial Narrow" w:eastAsia="Times New Roman" w:hAnsi="Arial Narrow" w:cs="Tahoma"/>
          <w:b/>
          <w:bCs/>
          <w:lang w:eastAsia="ru-RU"/>
        </w:rPr>
        <w:t>УТР</w:t>
      </w:r>
      <w:r w:rsidRPr="00122ABC">
        <w:rPr>
          <w:rFonts w:ascii="Arial Narrow" w:eastAsia="Times New Roman" w:hAnsi="Arial Narrow" w:cs="Tahoma"/>
          <w:lang w:eastAsia="ru-RU"/>
        </w:rPr>
        <w:t xml:space="preserve"> – уровень требований к рабочим характеристикам.</w:t>
      </w:r>
    </w:p>
    <w:p w14:paraId="4196A8B1" w14:textId="77777777" w:rsidR="006A1F2A" w:rsidRPr="00122ABC" w:rsidRDefault="006A1F2A" w:rsidP="006A1F2A">
      <w:pPr>
        <w:spacing w:after="0" w:line="240" w:lineRule="auto"/>
        <w:jc w:val="both"/>
        <w:rPr>
          <w:rFonts w:ascii="Arial Narrow" w:eastAsia="Times New Roman" w:hAnsi="Arial Narrow" w:cs="Tahoma"/>
          <w:lang w:eastAsia="ru-RU"/>
        </w:rPr>
      </w:pPr>
      <w:r w:rsidRPr="00336B52">
        <w:rPr>
          <w:rFonts w:ascii="Arial Narrow" w:eastAsia="Times New Roman" w:hAnsi="Arial Narrow" w:cs="Tahoma"/>
          <w:b/>
          <w:bCs/>
          <w:lang w:eastAsia="ru-RU"/>
        </w:rPr>
        <w:t>УТТ</w:t>
      </w:r>
      <w:r w:rsidRPr="00122ABC">
        <w:rPr>
          <w:rFonts w:ascii="Arial Narrow" w:eastAsia="Times New Roman" w:hAnsi="Arial Narrow" w:cs="Tahoma"/>
          <w:lang w:eastAsia="ru-RU"/>
        </w:rPr>
        <w:t xml:space="preserve"> – уровень технических требований.</w:t>
      </w:r>
    </w:p>
    <w:p w14:paraId="4BD25B7A" w14:textId="60AEF9DD" w:rsidR="006A1F2A" w:rsidRDefault="00F03F74" w:rsidP="006A1F2A">
      <w:pPr>
        <w:spacing w:after="0" w:line="240" w:lineRule="auto"/>
        <w:jc w:val="both"/>
        <w:rPr>
          <w:rFonts w:ascii="Arial Narrow" w:eastAsia="Times New Roman" w:hAnsi="Arial Narrow" w:cs="Tahoma"/>
          <w:lang w:eastAsia="ru-RU"/>
        </w:rPr>
      </w:pPr>
      <w:r>
        <w:rPr>
          <w:rFonts w:ascii="Arial Narrow" w:eastAsia="Times New Roman" w:hAnsi="Arial Narrow" w:cs="Tahoma"/>
          <w:b/>
          <w:bCs/>
          <w:lang w:eastAsia="ru-RU"/>
        </w:rPr>
        <w:t>(</w:t>
      </w:r>
      <w:r w:rsidR="006A1F2A" w:rsidRPr="00336B52">
        <w:rPr>
          <w:rFonts w:ascii="Arial Narrow" w:eastAsia="Times New Roman" w:hAnsi="Arial Narrow" w:cs="Tahoma"/>
          <w:b/>
          <w:bCs/>
          <w:lang w:eastAsia="ru-RU"/>
        </w:rPr>
        <w:t>У</w:t>
      </w:r>
      <w:r>
        <w:rPr>
          <w:rFonts w:ascii="Arial Narrow" w:eastAsia="Times New Roman" w:hAnsi="Arial Narrow" w:cs="Tahoma"/>
          <w:b/>
          <w:bCs/>
          <w:lang w:eastAsia="ru-RU"/>
        </w:rPr>
        <w:t>)</w:t>
      </w:r>
      <w:r w:rsidR="006A1F2A" w:rsidRPr="00336B52">
        <w:rPr>
          <w:rFonts w:ascii="Arial Narrow" w:eastAsia="Times New Roman" w:hAnsi="Arial Narrow" w:cs="Tahoma"/>
          <w:b/>
          <w:bCs/>
          <w:lang w:eastAsia="ru-RU"/>
        </w:rPr>
        <w:t>ЭЦН</w:t>
      </w:r>
      <w:r w:rsidR="006A1F2A" w:rsidRPr="0057170A">
        <w:rPr>
          <w:rFonts w:ascii="Arial Narrow" w:eastAsia="Times New Roman" w:hAnsi="Arial Narrow" w:cs="Tahoma"/>
          <w:lang w:eastAsia="ru-RU"/>
        </w:rPr>
        <w:t xml:space="preserve"> – </w:t>
      </w:r>
      <w:r>
        <w:rPr>
          <w:rFonts w:ascii="Arial Narrow" w:eastAsia="Times New Roman" w:hAnsi="Arial Narrow" w:cs="Tahoma"/>
          <w:lang w:eastAsia="ru-RU"/>
        </w:rPr>
        <w:t>(</w:t>
      </w:r>
      <w:r w:rsidR="006A1F2A" w:rsidRPr="0057170A">
        <w:rPr>
          <w:rFonts w:ascii="Arial Narrow" w:eastAsia="Times New Roman" w:hAnsi="Arial Narrow" w:cs="Tahoma"/>
          <w:lang w:eastAsia="ru-RU"/>
        </w:rPr>
        <w:t>установка</w:t>
      </w:r>
      <w:r>
        <w:rPr>
          <w:rFonts w:ascii="Arial Narrow" w:eastAsia="Times New Roman" w:hAnsi="Arial Narrow" w:cs="Tahoma"/>
          <w:lang w:eastAsia="ru-RU"/>
        </w:rPr>
        <w:t>)</w:t>
      </w:r>
      <w:r w:rsidR="006A1F2A" w:rsidRPr="0057170A">
        <w:rPr>
          <w:rFonts w:ascii="Arial Narrow" w:eastAsia="Times New Roman" w:hAnsi="Arial Narrow" w:cs="Tahoma"/>
          <w:lang w:eastAsia="ru-RU"/>
        </w:rPr>
        <w:t xml:space="preserve"> электроцентробежн</w:t>
      </w:r>
      <w:r>
        <w:rPr>
          <w:rFonts w:ascii="Arial Narrow" w:eastAsia="Times New Roman" w:hAnsi="Arial Narrow" w:cs="Tahoma"/>
          <w:lang w:eastAsia="ru-RU"/>
        </w:rPr>
        <w:t>ый</w:t>
      </w:r>
      <w:r w:rsidR="006A1F2A" w:rsidRPr="0057170A">
        <w:rPr>
          <w:rFonts w:ascii="Arial Narrow" w:eastAsia="Times New Roman" w:hAnsi="Arial Narrow" w:cs="Tahoma"/>
          <w:lang w:eastAsia="ru-RU"/>
        </w:rPr>
        <w:t xml:space="preserve"> насос</w:t>
      </w:r>
      <w:r w:rsidR="006A1F2A" w:rsidRPr="00F817DD">
        <w:rPr>
          <w:rFonts w:ascii="Arial Narrow" w:eastAsia="Times New Roman" w:hAnsi="Arial Narrow" w:cs="Tahoma"/>
          <w:lang w:eastAsia="ru-RU"/>
        </w:rPr>
        <w:t>.</w:t>
      </w:r>
    </w:p>
    <w:p w14:paraId="600C349B" w14:textId="77777777" w:rsidR="006A1F2A" w:rsidRPr="00F817DD" w:rsidRDefault="006A1F2A" w:rsidP="006A1F2A">
      <w:pPr>
        <w:spacing w:after="0" w:line="240" w:lineRule="auto"/>
        <w:jc w:val="both"/>
        <w:rPr>
          <w:rFonts w:ascii="Arial Narrow" w:eastAsia="Times New Roman" w:hAnsi="Arial Narrow" w:cs="Tahoma"/>
          <w:lang w:eastAsia="ru-RU"/>
        </w:rPr>
      </w:pPr>
      <w:r w:rsidRPr="00336B52">
        <w:rPr>
          <w:rFonts w:ascii="Arial Narrow" w:eastAsia="Times New Roman" w:hAnsi="Arial Narrow" w:cs="Tahoma"/>
          <w:b/>
          <w:bCs/>
          <w:lang w:eastAsia="ru-RU"/>
        </w:rPr>
        <w:t>ШД</w:t>
      </w:r>
      <w:r w:rsidRPr="00F817DD">
        <w:rPr>
          <w:rFonts w:ascii="Arial Narrow" w:eastAsia="Times New Roman" w:hAnsi="Arial Narrow" w:cs="Tahoma"/>
          <w:lang w:eastAsia="ru-RU"/>
        </w:rPr>
        <w:t xml:space="preserve"> – штуцер регулируемый дискретный </w:t>
      </w:r>
      <w:proofErr w:type="spellStart"/>
      <w:r w:rsidRPr="00F817DD">
        <w:rPr>
          <w:rFonts w:ascii="Arial Narrow" w:eastAsia="Times New Roman" w:hAnsi="Arial Narrow" w:cs="Tahoma"/>
          <w:lang w:eastAsia="ru-RU"/>
        </w:rPr>
        <w:t>межфланцевый</w:t>
      </w:r>
      <w:proofErr w:type="spellEnd"/>
      <w:r w:rsidRPr="00F817DD">
        <w:rPr>
          <w:rFonts w:ascii="Arial Narrow" w:eastAsia="Times New Roman" w:hAnsi="Arial Narrow" w:cs="Tahoma"/>
          <w:lang w:eastAsia="ru-RU"/>
        </w:rPr>
        <w:t xml:space="preserve">. </w:t>
      </w:r>
    </w:p>
    <w:p w14:paraId="4F4AFD9E" w14:textId="77777777" w:rsidR="006A1F2A" w:rsidRPr="00F817DD" w:rsidRDefault="006A1F2A" w:rsidP="006A1F2A">
      <w:pPr>
        <w:spacing w:after="0" w:line="240" w:lineRule="auto"/>
        <w:jc w:val="both"/>
        <w:rPr>
          <w:rFonts w:ascii="Arial Narrow" w:eastAsia="Times New Roman" w:hAnsi="Arial Narrow" w:cs="Tahoma"/>
          <w:lang w:eastAsia="ru-RU"/>
        </w:rPr>
      </w:pPr>
      <w:r w:rsidRPr="00336B52">
        <w:rPr>
          <w:rFonts w:ascii="Arial Narrow" w:eastAsia="Times New Roman" w:hAnsi="Arial Narrow" w:cs="Tahoma"/>
          <w:b/>
          <w:bCs/>
          <w:lang w:eastAsia="ru-RU"/>
        </w:rPr>
        <w:t>ШР</w:t>
      </w:r>
      <w:r w:rsidRPr="00F817DD">
        <w:rPr>
          <w:rFonts w:ascii="Arial Narrow" w:eastAsia="Times New Roman" w:hAnsi="Arial Narrow" w:cs="Tahoma"/>
          <w:lang w:eastAsia="ru-RU"/>
        </w:rPr>
        <w:t xml:space="preserve"> – штуцер регулируемый </w:t>
      </w:r>
      <w:proofErr w:type="spellStart"/>
      <w:r w:rsidRPr="00F817DD">
        <w:rPr>
          <w:rFonts w:ascii="Arial Narrow" w:eastAsia="Times New Roman" w:hAnsi="Arial Narrow" w:cs="Tahoma"/>
          <w:lang w:eastAsia="ru-RU"/>
        </w:rPr>
        <w:t>межфланцевый</w:t>
      </w:r>
      <w:proofErr w:type="spellEnd"/>
      <w:r w:rsidRPr="00F817DD">
        <w:rPr>
          <w:rFonts w:ascii="Arial Narrow" w:eastAsia="Times New Roman" w:hAnsi="Arial Narrow" w:cs="Tahoma"/>
          <w:lang w:eastAsia="ru-RU"/>
        </w:rPr>
        <w:t xml:space="preserve">. </w:t>
      </w:r>
    </w:p>
    <w:p w14:paraId="0AF0720A" w14:textId="77777777" w:rsidR="006A1F2A" w:rsidRPr="00F817DD" w:rsidRDefault="006A1F2A" w:rsidP="006A1F2A">
      <w:pPr>
        <w:spacing w:after="0" w:line="240" w:lineRule="auto"/>
        <w:jc w:val="both"/>
        <w:rPr>
          <w:rFonts w:ascii="Arial Narrow" w:eastAsia="Times New Roman" w:hAnsi="Arial Narrow" w:cs="Tahoma"/>
          <w:lang w:eastAsia="ru-RU"/>
        </w:rPr>
      </w:pPr>
      <w:r w:rsidRPr="00336B52">
        <w:rPr>
          <w:rFonts w:ascii="Arial Narrow" w:eastAsia="Times New Roman" w:hAnsi="Arial Narrow" w:cs="Tahoma"/>
          <w:b/>
          <w:bCs/>
          <w:lang w:eastAsia="ru-RU"/>
        </w:rPr>
        <w:t>ШН</w:t>
      </w:r>
      <w:r w:rsidRPr="00F817DD">
        <w:rPr>
          <w:rFonts w:ascii="Arial Narrow" w:eastAsia="Times New Roman" w:hAnsi="Arial Narrow" w:cs="Tahoma"/>
          <w:lang w:eastAsia="ru-RU"/>
        </w:rPr>
        <w:t xml:space="preserve"> – штуцер нерегулируемый </w:t>
      </w:r>
      <w:proofErr w:type="spellStart"/>
      <w:r w:rsidRPr="00F817DD">
        <w:rPr>
          <w:rFonts w:ascii="Arial Narrow" w:eastAsia="Times New Roman" w:hAnsi="Arial Narrow" w:cs="Tahoma"/>
          <w:lang w:eastAsia="ru-RU"/>
        </w:rPr>
        <w:t>межфланцевый</w:t>
      </w:r>
      <w:proofErr w:type="spellEnd"/>
      <w:r w:rsidRPr="00F817DD">
        <w:rPr>
          <w:rFonts w:ascii="Arial Narrow" w:eastAsia="Times New Roman" w:hAnsi="Arial Narrow" w:cs="Tahoma"/>
          <w:lang w:eastAsia="ru-RU"/>
        </w:rPr>
        <w:t xml:space="preserve">. </w:t>
      </w:r>
    </w:p>
    <w:p w14:paraId="4553A2BA" w14:textId="77777777" w:rsidR="006A1F2A" w:rsidRPr="00F817DD" w:rsidRDefault="006A1F2A" w:rsidP="006A1F2A">
      <w:pPr>
        <w:spacing w:after="0" w:line="240" w:lineRule="auto"/>
        <w:jc w:val="both"/>
        <w:rPr>
          <w:rFonts w:ascii="Arial Narrow" w:eastAsia="Times New Roman" w:hAnsi="Arial Narrow" w:cs="Tahoma"/>
          <w:lang w:eastAsia="ru-RU"/>
        </w:rPr>
      </w:pPr>
      <w:r w:rsidRPr="00336B52">
        <w:rPr>
          <w:rFonts w:ascii="Arial Narrow" w:eastAsia="Times New Roman" w:hAnsi="Arial Narrow" w:cs="Tahoma"/>
          <w:b/>
          <w:bCs/>
          <w:lang w:eastAsia="ru-RU"/>
        </w:rPr>
        <w:t>ЭК</w:t>
      </w:r>
      <w:r w:rsidRPr="00F817DD">
        <w:rPr>
          <w:rFonts w:ascii="Arial Narrow" w:eastAsia="Times New Roman" w:hAnsi="Arial Narrow" w:cs="Tahoma"/>
          <w:lang w:eastAsia="ru-RU"/>
        </w:rPr>
        <w:t xml:space="preserve"> – эксплуатационная колонна.</w:t>
      </w:r>
    </w:p>
    <w:p w14:paraId="11FD99A9" w14:textId="77777777" w:rsidR="0057170A" w:rsidRPr="00284FAC" w:rsidRDefault="0057170A" w:rsidP="000F72A2">
      <w:pPr>
        <w:spacing w:after="0" w:line="240" w:lineRule="auto"/>
        <w:jc w:val="both"/>
        <w:rPr>
          <w:rFonts w:ascii="Arial Narrow" w:eastAsia="Times New Roman" w:hAnsi="Arial Narrow" w:cs="Tahoma"/>
          <w:lang w:eastAsia="ru-RU"/>
        </w:rPr>
      </w:pPr>
      <w:proofErr w:type="spellStart"/>
      <w:r w:rsidRPr="00336B52">
        <w:rPr>
          <w:rFonts w:ascii="Arial Narrow" w:eastAsia="Times New Roman" w:hAnsi="Arial Narrow" w:cs="Tahoma"/>
          <w:b/>
          <w:bCs/>
          <w:lang w:eastAsia="ru-RU"/>
        </w:rPr>
        <w:t>Dв</w:t>
      </w:r>
      <w:proofErr w:type="spellEnd"/>
      <w:r w:rsidRPr="0057170A">
        <w:rPr>
          <w:rFonts w:ascii="Arial Narrow" w:eastAsia="Times New Roman" w:hAnsi="Arial Narrow" w:cs="Tahoma"/>
          <w:lang w:eastAsia="ru-RU"/>
        </w:rPr>
        <w:t xml:space="preserve"> – диаметр внутренний</w:t>
      </w:r>
      <w:r>
        <w:rPr>
          <w:rFonts w:ascii="Arial Narrow" w:eastAsia="Times New Roman" w:hAnsi="Arial Narrow" w:cs="Tahoma"/>
          <w:lang w:eastAsia="ru-RU"/>
        </w:rPr>
        <w:t>.</w:t>
      </w:r>
    </w:p>
    <w:p w14:paraId="48FCAC5B" w14:textId="77777777" w:rsidR="000F72A2" w:rsidRPr="00284FAC" w:rsidRDefault="000F72A2" w:rsidP="000F72A2">
      <w:pPr>
        <w:spacing w:after="0" w:line="240" w:lineRule="auto"/>
        <w:jc w:val="both"/>
        <w:rPr>
          <w:rFonts w:ascii="Arial Narrow" w:eastAsia="Times New Roman" w:hAnsi="Arial Narrow" w:cs="Tahoma"/>
          <w:lang w:eastAsia="ru-RU"/>
        </w:rPr>
      </w:pPr>
      <w:proofErr w:type="spellStart"/>
      <w:r w:rsidRPr="00336B52">
        <w:rPr>
          <w:rFonts w:ascii="Arial Narrow" w:eastAsia="Times New Roman" w:hAnsi="Arial Narrow" w:cs="Tahoma"/>
          <w:b/>
          <w:bCs/>
          <w:lang w:eastAsia="ru-RU"/>
        </w:rPr>
        <w:t>Dн</w:t>
      </w:r>
      <w:proofErr w:type="spellEnd"/>
      <w:r w:rsidRPr="00284FAC">
        <w:rPr>
          <w:rFonts w:ascii="Arial Narrow" w:eastAsia="Times New Roman" w:hAnsi="Arial Narrow" w:cs="Tahoma"/>
          <w:lang w:eastAsia="ru-RU"/>
        </w:rPr>
        <w:t xml:space="preserve"> – диаметр наружный.</w:t>
      </w:r>
    </w:p>
    <w:p w14:paraId="206CEF3C" w14:textId="77777777" w:rsidR="000F72A2" w:rsidRDefault="000F72A2" w:rsidP="000F72A2">
      <w:pPr>
        <w:spacing w:after="0" w:line="240" w:lineRule="auto"/>
        <w:jc w:val="both"/>
        <w:rPr>
          <w:rFonts w:ascii="Arial Narrow" w:eastAsia="Times New Roman" w:hAnsi="Arial Narrow" w:cs="Tahoma"/>
          <w:lang w:eastAsia="ru-RU"/>
        </w:rPr>
      </w:pPr>
      <w:r w:rsidRPr="00336B52">
        <w:rPr>
          <w:rFonts w:ascii="Arial Narrow" w:eastAsia="Times New Roman" w:hAnsi="Arial Narrow" w:cs="Tahoma"/>
          <w:b/>
          <w:bCs/>
          <w:lang w:eastAsia="ru-RU"/>
        </w:rPr>
        <w:t>DN</w:t>
      </w:r>
      <w:r w:rsidRPr="00284FAC">
        <w:rPr>
          <w:rFonts w:ascii="Arial Narrow" w:eastAsia="Times New Roman" w:hAnsi="Arial Narrow" w:cs="Tahoma"/>
          <w:lang w:eastAsia="ru-RU"/>
        </w:rPr>
        <w:t xml:space="preserve"> – диаметр номинальный.</w:t>
      </w:r>
    </w:p>
    <w:p w14:paraId="0E2291EA" w14:textId="77777777" w:rsidR="00D379D6" w:rsidRPr="00540FF1" w:rsidRDefault="00D379D6" w:rsidP="000F72A2">
      <w:pPr>
        <w:spacing w:after="0" w:line="240" w:lineRule="auto"/>
        <w:jc w:val="both"/>
        <w:rPr>
          <w:rFonts w:ascii="Arial Narrow" w:eastAsia="Times New Roman" w:hAnsi="Arial Narrow" w:cs="Tahoma"/>
          <w:lang w:eastAsia="ru-RU"/>
        </w:rPr>
      </w:pPr>
      <w:r w:rsidRPr="00336B52">
        <w:rPr>
          <w:rFonts w:ascii="Arial Narrow" w:eastAsia="Times New Roman" w:hAnsi="Arial Narrow" w:cs="Tahoma"/>
          <w:b/>
          <w:bCs/>
          <w:lang w:eastAsia="ru-RU"/>
        </w:rPr>
        <w:t>NPT</w:t>
      </w:r>
      <w:r w:rsidRPr="00D379D6">
        <w:rPr>
          <w:rFonts w:ascii="Arial Narrow" w:eastAsia="Times New Roman" w:hAnsi="Arial Narrow" w:cs="Tahoma"/>
          <w:lang w:eastAsia="ru-RU"/>
        </w:rPr>
        <w:t xml:space="preserve"> – National </w:t>
      </w:r>
      <w:proofErr w:type="spellStart"/>
      <w:r w:rsidRPr="00D379D6">
        <w:rPr>
          <w:rFonts w:ascii="Arial Narrow" w:eastAsia="Times New Roman" w:hAnsi="Arial Narrow" w:cs="Tahoma"/>
          <w:lang w:eastAsia="ru-RU"/>
        </w:rPr>
        <w:t>Pipe</w:t>
      </w:r>
      <w:proofErr w:type="spellEnd"/>
      <w:r w:rsidRPr="00D379D6">
        <w:rPr>
          <w:rFonts w:ascii="Arial Narrow" w:eastAsia="Times New Roman" w:hAnsi="Arial Narrow" w:cs="Tahoma"/>
          <w:lang w:eastAsia="ru-RU"/>
        </w:rPr>
        <w:t xml:space="preserve"> </w:t>
      </w:r>
      <w:proofErr w:type="spellStart"/>
      <w:r w:rsidRPr="00D379D6">
        <w:rPr>
          <w:rFonts w:ascii="Arial Narrow" w:eastAsia="Times New Roman" w:hAnsi="Arial Narrow" w:cs="Tahoma"/>
          <w:lang w:eastAsia="ru-RU"/>
        </w:rPr>
        <w:t>Tapered</w:t>
      </w:r>
      <w:proofErr w:type="spellEnd"/>
      <w:r w:rsidRPr="00D379D6">
        <w:rPr>
          <w:rFonts w:ascii="Arial Narrow" w:eastAsia="Times New Roman" w:hAnsi="Arial Narrow" w:cs="Tahoma"/>
          <w:lang w:eastAsia="ru-RU"/>
        </w:rPr>
        <w:t xml:space="preserve"> (резьба трубная коническая </w:t>
      </w:r>
      <w:r>
        <w:rPr>
          <w:rFonts w:ascii="Arial Narrow" w:eastAsia="Times New Roman" w:hAnsi="Arial Narrow" w:cs="Tahoma"/>
          <w:lang w:eastAsia="ru-RU"/>
        </w:rPr>
        <w:t xml:space="preserve">стандарта </w:t>
      </w:r>
      <w:r>
        <w:rPr>
          <w:rFonts w:ascii="Arial Narrow" w:eastAsia="Times New Roman" w:hAnsi="Arial Narrow" w:cs="Tahoma"/>
          <w:lang w:val="en-US" w:eastAsia="ru-RU"/>
        </w:rPr>
        <w:t>A</w:t>
      </w:r>
      <w:r w:rsidR="00540FF1">
        <w:rPr>
          <w:rFonts w:ascii="Arial Narrow" w:eastAsia="Times New Roman" w:hAnsi="Arial Narrow" w:cs="Tahoma"/>
          <w:lang w:val="en-US" w:eastAsia="ru-RU"/>
        </w:rPr>
        <w:t>NSI</w:t>
      </w:r>
      <w:r w:rsidR="00540FF1" w:rsidRPr="00540FF1">
        <w:rPr>
          <w:rFonts w:ascii="Arial Narrow" w:eastAsia="Times New Roman" w:hAnsi="Arial Narrow" w:cs="Tahoma"/>
          <w:lang w:eastAsia="ru-RU"/>
        </w:rPr>
        <w:t>/</w:t>
      </w:r>
      <w:r w:rsidR="00540FF1">
        <w:rPr>
          <w:rFonts w:ascii="Arial Narrow" w:eastAsia="Times New Roman" w:hAnsi="Arial Narrow" w:cs="Tahoma"/>
          <w:lang w:val="en-US" w:eastAsia="ru-RU"/>
        </w:rPr>
        <w:t>ASME</w:t>
      </w:r>
      <w:r w:rsidRPr="00D379D6">
        <w:rPr>
          <w:rFonts w:ascii="Arial Narrow" w:eastAsia="Times New Roman" w:hAnsi="Arial Narrow" w:cs="Tahoma"/>
          <w:lang w:eastAsia="ru-RU"/>
        </w:rPr>
        <w:t>)</w:t>
      </w:r>
      <w:r w:rsidR="00540FF1" w:rsidRPr="00540FF1">
        <w:rPr>
          <w:rFonts w:ascii="Arial Narrow" w:eastAsia="Times New Roman" w:hAnsi="Arial Narrow" w:cs="Tahoma"/>
          <w:lang w:eastAsia="ru-RU"/>
        </w:rPr>
        <w:t>.</w:t>
      </w:r>
    </w:p>
    <w:p w14:paraId="5F446B90" w14:textId="77777777" w:rsidR="000F72A2" w:rsidRPr="00284FAC" w:rsidRDefault="00F437AB" w:rsidP="000F72A2">
      <w:pPr>
        <w:spacing w:after="0" w:line="240" w:lineRule="auto"/>
        <w:jc w:val="both"/>
        <w:rPr>
          <w:rFonts w:ascii="Arial Narrow" w:eastAsia="Times New Roman" w:hAnsi="Arial Narrow" w:cs="Tahoma"/>
          <w:lang w:eastAsia="ru-RU"/>
        </w:rPr>
      </w:pPr>
      <w:proofErr w:type="spellStart"/>
      <w:r w:rsidRPr="00336B52">
        <w:rPr>
          <w:rFonts w:ascii="Arial Narrow" w:eastAsia="Times New Roman" w:hAnsi="Arial Narrow" w:cs="Tahoma"/>
          <w:b/>
          <w:bCs/>
          <w:lang w:eastAsia="ru-RU"/>
        </w:rPr>
        <w:t>Pр</w:t>
      </w:r>
      <w:proofErr w:type="spellEnd"/>
      <w:r w:rsidRPr="00F437AB">
        <w:rPr>
          <w:rFonts w:ascii="Arial Narrow" w:eastAsia="Times New Roman" w:hAnsi="Arial Narrow" w:cs="Tahoma"/>
          <w:lang w:eastAsia="ru-RU"/>
        </w:rPr>
        <w:t xml:space="preserve"> – рабочее давление</w:t>
      </w:r>
      <w:r>
        <w:rPr>
          <w:rFonts w:ascii="Arial Narrow" w:eastAsia="Times New Roman" w:hAnsi="Arial Narrow" w:cs="Tahoma"/>
          <w:lang w:eastAsia="ru-RU"/>
        </w:rPr>
        <w:t>.</w:t>
      </w:r>
    </w:p>
    <w:p w14:paraId="5EDF5DEF" w14:textId="77777777" w:rsidR="000F72A2" w:rsidRPr="000F45CE" w:rsidRDefault="000F45CE" w:rsidP="000F72A2">
      <w:pPr>
        <w:keepNext/>
        <w:pageBreakBefore/>
        <w:spacing w:after="0" w:line="240" w:lineRule="auto"/>
        <w:jc w:val="both"/>
        <w:outlineLvl w:val="0"/>
        <w:rPr>
          <w:rFonts w:ascii="Arial Narrow" w:eastAsia="Times New Roman" w:hAnsi="Arial Narrow" w:cs="Tahoma"/>
          <w:b/>
          <w:sz w:val="28"/>
          <w:szCs w:val="28"/>
          <w:lang w:eastAsia="ru-RU"/>
        </w:rPr>
      </w:pPr>
      <w:bookmarkStart w:id="15" w:name="з11"/>
      <w:bookmarkStart w:id="16" w:name="_Toc40705538"/>
      <w:bookmarkEnd w:id="15"/>
      <w:r w:rsidRPr="000F45CE">
        <w:rPr>
          <w:rFonts w:ascii="Arial Narrow" w:eastAsia="Times New Roman" w:hAnsi="Arial Narrow" w:cs="Tahoma"/>
          <w:b/>
          <w:sz w:val="28"/>
          <w:szCs w:val="28"/>
          <w:lang w:eastAsia="ru-RU"/>
        </w:rPr>
        <w:lastRenderedPageBreak/>
        <w:t xml:space="preserve">3 </w:t>
      </w:r>
      <w:r>
        <w:rPr>
          <w:rFonts w:ascii="Arial Narrow" w:eastAsia="Times New Roman" w:hAnsi="Arial Narrow" w:cs="Tahoma"/>
          <w:b/>
          <w:sz w:val="28"/>
          <w:szCs w:val="28"/>
          <w:lang w:eastAsia="ru-RU"/>
        </w:rPr>
        <w:t>ОБЩИЕ ПОЛОЖЕНИЯ</w:t>
      </w:r>
      <w:bookmarkEnd w:id="16"/>
    </w:p>
    <w:p w14:paraId="3A2385DF" w14:textId="77777777" w:rsidR="000F72A2" w:rsidRPr="00F23761" w:rsidRDefault="000F72A2" w:rsidP="000F72A2">
      <w:pPr>
        <w:widowControl w:val="0"/>
        <w:spacing w:after="0" w:line="240" w:lineRule="auto"/>
        <w:jc w:val="both"/>
        <w:rPr>
          <w:rFonts w:ascii="Tahoma" w:eastAsia="Times New Roman" w:hAnsi="Tahoma" w:cs="Tahoma"/>
          <w:sz w:val="24"/>
          <w:szCs w:val="24"/>
          <w:lang w:eastAsia="ru-RU"/>
        </w:rPr>
      </w:pPr>
    </w:p>
    <w:p w14:paraId="7FD39300" w14:textId="78820535" w:rsidR="00F86235" w:rsidRDefault="000F72A2" w:rsidP="00983E0E">
      <w:pPr>
        <w:pStyle w:val="ac"/>
        <w:ind w:firstLine="720"/>
        <w:jc w:val="both"/>
        <w:rPr>
          <w:rFonts w:ascii="Arial Narrow" w:eastAsia="Times New Roman" w:hAnsi="Arial Narrow" w:cs="Tahoma"/>
          <w:lang w:eastAsia="ru-RU"/>
        </w:rPr>
      </w:pPr>
      <w:r w:rsidRPr="006D3B36">
        <w:rPr>
          <w:rFonts w:ascii="Arial Narrow" w:eastAsia="Times New Roman" w:hAnsi="Arial Narrow" w:cs="Tahoma"/>
          <w:lang w:eastAsia="ru-RU"/>
        </w:rPr>
        <w:t>Настоящий документ распространя</w:t>
      </w:r>
      <w:r w:rsidR="00F86235" w:rsidRPr="006D3B36">
        <w:rPr>
          <w:rFonts w:ascii="Arial Narrow" w:eastAsia="Times New Roman" w:hAnsi="Arial Narrow" w:cs="Tahoma"/>
          <w:lang w:eastAsia="ru-RU"/>
        </w:rPr>
        <w:t>е</w:t>
      </w:r>
      <w:r w:rsidRPr="006D3B36">
        <w:rPr>
          <w:rFonts w:ascii="Arial Narrow" w:eastAsia="Times New Roman" w:hAnsi="Arial Narrow" w:cs="Tahoma"/>
          <w:lang w:eastAsia="ru-RU"/>
        </w:rPr>
        <w:t xml:space="preserve">тся на </w:t>
      </w:r>
      <w:r w:rsidR="000F45CE" w:rsidRPr="006D3B36">
        <w:rPr>
          <w:rFonts w:ascii="Arial Narrow" w:eastAsia="Times New Roman" w:hAnsi="Arial Narrow" w:cs="Tahoma"/>
          <w:lang w:eastAsia="ru-RU"/>
        </w:rPr>
        <w:t>УО</w:t>
      </w:r>
      <w:r w:rsidR="006D3B36" w:rsidRPr="006D3B36">
        <w:rPr>
          <w:rFonts w:ascii="Arial Narrow" w:eastAsia="Times New Roman" w:hAnsi="Arial Narrow" w:cs="Tahoma"/>
          <w:lang w:eastAsia="ru-RU"/>
        </w:rPr>
        <w:t xml:space="preserve"> всех видов скважин</w:t>
      </w:r>
      <w:r w:rsidR="000F45CE" w:rsidRPr="006D3B36">
        <w:rPr>
          <w:rFonts w:ascii="Arial Narrow" w:eastAsia="Times New Roman" w:hAnsi="Arial Narrow" w:cs="Tahoma"/>
          <w:lang w:eastAsia="ru-RU"/>
        </w:rPr>
        <w:t xml:space="preserve"> (</w:t>
      </w:r>
      <w:r w:rsidR="006D3B36" w:rsidRPr="006D3B36">
        <w:rPr>
          <w:rFonts w:ascii="Arial Narrow" w:eastAsia="Times New Roman" w:hAnsi="Arial Narrow" w:cs="Tahoma"/>
          <w:lang w:eastAsia="ru-RU"/>
        </w:rPr>
        <w:t>добывающих, нагнетательных, водозаборных и т.д.</w:t>
      </w:r>
      <w:r w:rsidR="000F45CE" w:rsidRPr="006D3B36">
        <w:rPr>
          <w:rFonts w:ascii="Arial Narrow" w:eastAsia="Times New Roman" w:hAnsi="Arial Narrow" w:cs="Tahoma"/>
          <w:lang w:eastAsia="ru-RU"/>
        </w:rPr>
        <w:t>), состоящее из У</w:t>
      </w:r>
      <w:r w:rsidR="008534DC" w:rsidRPr="006D3B36">
        <w:rPr>
          <w:rFonts w:ascii="Arial Narrow" w:eastAsia="Times New Roman" w:hAnsi="Arial Narrow" w:cs="Tahoma"/>
          <w:lang w:eastAsia="ru-RU"/>
        </w:rPr>
        <w:t xml:space="preserve">А и </w:t>
      </w:r>
      <w:r w:rsidR="000F45CE" w:rsidRPr="006D3B36">
        <w:rPr>
          <w:rFonts w:ascii="Arial Narrow" w:eastAsia="Times New Roman" w:hAnsi="Arial Narrow" w:cs="Tahoma"/>
          <w:lang w:eastAsia="ru-RU"/>
        </w:rPr>
        <w:t>трубной обвязки, предназначен</w:t>
      </w:r>
      <w:r w:rsidR="00F86235" w:rsidRPr="006D3B36">
        <w:rPr>
          <w:rFonts w:ascii="Arial Narrow" w:eastAsia="Times New Roman" w:hAnsi="Arial Narrow" w:cs="Tahoma"/>
          <w:lang w:eastAsia="ru-RU"/>
        </w:rPr>
        <w:t>н</w:t>
      </w:r>
      <w:r w:rsidR="000F45CE" w:rsidRPr="006D3B36">
        <w:rPr>
          <w:rFonts w:ascii="Arial Narrow" w:eastAsia="Times New Roman" w:hAnsi="Arial Narrow" w:cs="Tahoma"/>
          <w:lang w:eastAsia="ru-RU"/>
        </w:rPr>
        <w:t>о</w:t>
      </w:r>
      <w:r w:rsidR="00F86235" w:rsidRPr="006D3B36">
        <w:rPr>
          <w:rFonts w:ascii="Arial Narrow" w:eastAsia="Times New Roman" w:hAnsi="Arial Narrow" w:cs="Tahoma"/>
          <w:lang w:eastAsia="ru-RU"/>
        </w:rPr>
        <w:t>е</w:t>
      </w:r>
      <w:r w:rsidR="000F45CE" w:rsidRPr="006D3B36">
        <w:rPr>
          <w:rFonts w:ascii="Arial Narrow" w:eastAsia="Times New Roman" w:hAnsi="Arial Narrow" w:cs="Tahoma"/>
          <w:lang w:eastAsia="ru-RU"/>
        </w:rPr>
        <w:t xml:space="preserve"> для</w:t>
      </w:r>
      <w:r w:rsidR="00F03F74" w:rsidRPr="006D3B36">
        <w:rPr>
          <w:rFonts w:ascii="Arial Narrow" w:eastAsia="Times New Roman" w:hAnsi="Arial Narrow" w:cs="Tahoma"/>
          <w:lang w:eastAsia="ru-RU"/>
        </w:rPr>
        <w:t xml:space="preserve"> безопасной</w:t>
      </w:r>
      <w:r w:rsidR="000F45CE" w:rsidRPr="006D3B36">
        <w:rPr>
          <w:rFonts w:ascii="Arial Narrow" w:eastAsia="Times New Roman" w:hAnsi="Arial Narrow" w:cs="Tahoma"/>
          <w:lang w:eastAsia="ru-RU"/>
        </w:rPr>
        <w:t xml:space="preserve"> герметизации</w:t>
      </w:r>
      <w:r w:rsidR="00F03F74" w:rsidRPr="006D3B36">
        <w:rPr>
          <w:rFonts w:ascii="Arial Narrow" w:eastAsia="Times New Roman" w:hAnsi="Arial Narrow" w:cs="Tahoma"/>
          <w:lang w:eastAsia="ru-RU"/>
        </w:rPr>
        <w:t>-изоляции скваж</w:t>
      </w:r>
      <w:r w:rsidR="006D3B36" w:rsidRPr="006D3B36">
        <w:rPr>
          <w:rFonts w:ascii="Arial Narrow" w:eastAsia="Times New Roman" w:hAnsi="Arial Narrow" w:cs="Tahoma"/>
          <w:lang w:eastAsia="ru-RU"/>
        </w:rPr>
        <w:t>и</w:t>
      </w:r>
      <w:r w:rsidR="00F03F74" w:rsidRPr="006D3B36">
        <w:rPr>
          <w:rFonts w:ascii="Arial Narrow" w:eastAsia="Times New Roman" w:hAnsi="Arial Narrow" w:cs="Tahoma"/>
          <w:lang w:eastAsia="ru-RU"/>
        </w:rPr>
        <w:t>нных флюидов</w:t>
      </w:r>
      <w:r w:rsidR="000F45CE" w:rsidRPr="006D3B36">
        <w:rPr>
          <w:rFonts w:ascii="Arial Narrow" w:eastAsia="Times New Roman" w:hAnsi="Arial Narrow" w:cs="Tahoma"/>
          <w:lang w:eastAsia="ru-RU"/>
        </w:rPr>
        <w:t>, контроля и регулирования режима эксплуатации при добыче нефти</w:t>
      </w:r>
      <w:r w:rsidR="006D3B36" w:rsidRPr="006D3B36">
        <w:rPr>
          <w:rFonts w:ascii="Arial Narrow" w:eastAsia="Times New Roman" w:hAnsi="Arial Narrow" w:cs="Tahoma"/>
          <w:lang w:eastAsia="ru-RU"/>
        </w:rPr>
        <w:t>,</w:t>
      </w:r>
      <w:r w:rsidR="000F45CE" w:rsidRPr="006D3B36">
        <w:rPr>
          <w:rFonts w:ascii="Arial Narrow" w:eastAsia="Times New Roman" w:hAnsi="Arial Narrow" w:cs="Tahoma"/>
          <w:lang w:eastAsia="ru-RU"/>
        </w:rPr>
        <w:t xml:space="preserve"> газа</w:t>
      </w:r>
      <w:r w:rsidR="006D3B36" w:rsidRPr="006D3B36">
        <w:rPr>
          <w:rFonts w:ascii="Arial Narrow" w:eastAsia="Times New Roman" w:hAnsi="Arial Narrow" w:cs="Tahoma"/>
          <w:lang w:eastAsia="ru-RU"/>
        </w:rPr>
        <w:t xml:space="preserve"> и воды</w:t>
      </w:r>
      <w:r w:rsidR="000F45CE" w:rsidRPr="006D3B36">
        <w:rPr>
          <w:rFonts w:ascii="Arial Narrow" w:eastAsia="Times New Roman" w:hAnsi="Arial Narrow" w:cs="Tahoma"/>
          <w:lang w:eastAsia="ru-RU"/>
        </w:rPr>
        <w:t xml:space="preserve"> или при нагнетании жидкости или газа в пласт</w:t>
      </w:r>
      <w:r w:rsidR="00F86235" w:rsidRPr="006D3B36">
        <w:rPr>
          <w:rFonts w:ascii="Arial Narrow" w:eastAsia="Times New Roman" w:hAnsi="Arial Narrow" w:cs="Tahoma"/>
          <w:lang w:eastAsia="ru-RU"/>
        </w:rPr>
        <w:t xml:space="preserve"> </w:t>
      </w:r>
      <w:r w:rsidRPr="006D3B36">
        <w:rPr>
          <w:rFonts w:ascii="Arial Narrow" w:eastAsia="Times New Roman" w:hAnsi="Arial Narrow" w:cs="Tahoma"/>
          <w:lang w:eastAsia="ru-RU"/>
        </w:rPr>
        <w:t xml:space="preserve">в </w:t>
      </w:r>
      <w:r w:rsidR="005623B6" w:rsidRPr="006D3B36">
        <w:rPr>
          <w:rFonts w:ascii="Arial Narrow" w:eastAsia="Times New Roman" w:hAnsi="Arial Narrow" w:cs="Tahoma"/>
          <w:lang w:eastAsia="ru-RU"/>
        </w:rPr>
        <w:t xml:space="preserve">Нефтеюганском </w:t>
      </w:r>
      <w:r w:rsidR="00953EE7" w:rsidRPr="006D3B36">
        <w:rPr>
          <w:rFonts w:ascii="Arial Narrow" w:eastAsia="Times New Roman" w:hAnsi="Arial Narrow" w:cs="Tahoma"/>
          <w:lang w:eastAsia="ru-RU"/>
        </w:rPr>
        <w:t>филиале компании «Салым Петролеум Девелопмент Н.В.»</w:t>
      </w:r>
      <w:r w:rsidR="00F86235" w:rsidRPr="006D3B36">
        <w:rPr>
          <w:rFonts w:ascii="Arial Narrow" w:eastAsia="Times New Roman" w:hAnsi="Arial Narrow" w:cs="Tahoma"/>
          <w:lang w:eastAsia="ru-RU"/>
        </w:rPr>
        <w:t>.</w:t>
      </w:r>
    </w:p>
    <w:p w14:paraId="72BB62C7" w14:textId="03BA5996" w:rsidR="000F72A2" w:rsidRPr="00F86235" w:rsidRDefault="00F86235" w:rsidP="00983E0E">
      <w:pPr>
        <w:pStyle w:val="ac"/>
        <w:ind w:firstLine="720"/>
        <w:jc w:val="both"/>
        <w:rPr>
          <w:rFonts w:ascii="Arial Narrow" w:eastAsia="Times New Roman" w:hAnsi="Arial Narrow" w:cs="Tahoma"/>
          <w:lang w:eastAsia="ru-RU"/>
        </w:rPr>
      </w:pPr>
      <w:r>
        <w:rPr>
          <w:rFonts w:ascii="Arial Narrow" w:eastAsia="Times New Roman" w:hAnsi="Arial Narrow" w:cs="Tahoma"/>
          <w:lang w:eastAsia="ru-RU"/>
        </w:rPr>
        <w:t xml:space="preserve">Настоящий документ </w:t>
      </w:r>
      <w:r w:rsidR="000F72A2" w:rsidRPr="00F86235">
        <w:rPr>
          <w:rFonts w:ascii="Arial Narrow" w:eastAsia="Times New Roman" w:hAnsi="Arial Narrow" w:cs="Tahoma"/>
          <w:lang w:eastAsia="ru-RU"/>
        </w:rPr>
        <w:t>устанавлива</w:t>
      </w:r>
      <w:r>
        <w:rPr>
          <w:rFonts w:ascii="Arial Narrow" w:eastAsia="Times New Roman" w:hAnsi="Arial Narrow" w:cs="Tahoma"/>
          <w:lang w:eastAsia="ru-RU"/>
        </w:rPr>
        <w:t>е</w:t>
      </w:r>
      <w:r w:rsidR="000F72A2" w:rsidRPr="00F86235">
        <w:rPr>
          <w:rFonts w:ascii="Arial Narrow" w:eastAsia="Times New Roman" w:hAnsi="Arial Narrow" w:cs="Tahoma"/>
          <w:lang w:eastAsia="ru-RU"/>
        </w:rPr>
        <w:t>т требования</w:t>
      </w:r>
      <w:r w:rsidR="007441D0">
        <w:rPr>
          <w:rFonts w:ascii="Arial Narrow" w:eastAsia="Times New Roman" w:hAnsi="Arial Narrow" w:cs="Tahoma"/>
          <w:lang w:eastAsia="ru-RU"/>
        </w:rPr>
        <w:t xml:space="preserve"> для</w:t>
      </w:r>
      <w:r w:rsidR="000F72A2" w:rsidRPr="00F86235">
        <w:rPr>
          <w:rFonts w:ascii="Arial Narrow" w:eastAsia="Times New Roman" w:hAnsi="Arial Narrow" w:cs="Tahoma"/>
          <w:lang w:eastAsia="ru-RU"/>
        </w:rPr>
        <w:t xml:space="preserve"> заказ</w:t>
      </w:r>
      <w:r w:rsidR="007441D0">
        <w:rPr>
          <w:rFonts w:ascii="Arial Narrow" w:eastAsia="Times New Roman" w:hAnsi="Arial Narrow" w:cs="Tahoma"/>
          <w:lang w:eastAsia="ru-RU"/>
        </w:rPr>
        <w:t>а</w:t>
      </w:r>
      <w:r w:rsidR="000F72A2" w:rsidRPr="00F86235">
        <w:rPr>
          <w:rFonts w:ascii="Arial Narrow" w:eastAsia="Times New Roman" w:hAnsi="Arial Narrow" w:cs="Tahoma"/>
          <w:lang w:eastAsia="ru-RU"/>
        </w:rPr>
        <w:t xml:space="preserve"> оборудования, его конфигурацию, функциональную взаимозаменяемость, а также специальные требования к конструкции, материалам, испытанию, изготовлению, маркировке, транспортированию, хранению, комплектности поставки.</w:t>
      </w:r>
    </w:p>
    <w:p w14:paraId="19C96F32" w14:textId="77777777" w:rsidR="00840A50" w:rsidRDefault="00840A50" w:rsidP="000F72A2">
      <w:pPr>
        <w:spacing w:after="0" w:line="240" w:lineRule="auto"/>
        <w:jc w:val="both"/>
        <w:rPr>
          <w:rFonts w:ascii="Arial Narrow" w:eastAsia="Times New Roman" w:hAnsi="Arial Narrow" w:cs="Tahoma"/>
          <w:lang w:eastAsia="ru-RU"/>
        </w:rPr>
      </w:pPr>
    </w:p>
    <w:p w14:paraId="5FBB913A" w14:textId="77777777" w:rsidR="000F72A2" w:rsidRDefault="00DA56C3" w:rsidP="000F72A2">
      <w:pPr>
        <w:spacing w:after="0" w:line="240" w:lineRule="auto"/>
        <w:jc w:val="both"/>
        <w:rPr>
          <w:rFonts w:ascii="Arial Narrow" w:eastAsia="Times New Roman" w:hAnsi="Arial Narrow" w:cs="Tahoma"/>
          <w:lang w:eastAsia="ru-RU"/>
        </w:rPr>
      </w:pPr>
      <w:r w:rsidRPr="00840A50">
        <w:rPr>
          <w:rFonts w:ascii="Arial Narrow" w:eastAsia="Times New Roman" w:hAnsi="Arial Narrow" w:cs="Tahoma"/>
          <w:b/>
          <w:bCs/>
          <w:lang w:eastAsia="ru-RU"/>
        </w:rPr>
        <w:t xml:space="preserve">Требуемое </w:t>
      </w:r>
      <w:r w:rsidR="000F45CE" w:rsidRPr="00840A50">
        <w:rPr>
          <w:rFonts w:ascii="Arial Narrow" w:eastAsia="Times New Roman" w:hAnsi="Arial Narrow" w:cs="Tahoma"/>
          <w:b/>
          <w:bCs/>
          <w:lang w:eastAsia="ru-RU"/>
        </w:rPr>
        <w:t>УО</w:t>
      </w:r>
      <w:r w:rsidR="000F72A2" w:rsidRPr="00840A50">
        <w:rPr>
          <w:rFonts w:ascii="Arial Narrow" w:eastAsia="Times New Roman" w:hAnsi="Arial Narrow" w:cs="Tahoma"/>
          <w:b/>
          <w:bCs/>
          <w:lang w:eastAsia="ru-RU"/>
        </w:rPr>
        <w:t xml:space="preserve"> должн</w:t>
      </w:r>
      <w:r w:rsidR="000F45CE" w:rsidRPr="00840A50">
        <w:rPr>
          <w:rFonts w:ascii="Arial Narrow" w:eastAsia="Times New Roman" w:hAnsi="Arial Narrow" w:cs="Tahoma"/>
          <w:b/>
          <w:bCs/>
          <w:lang w:eastAsia="ru-RU"/>
        </w:rPr>
        <w:t>о</w:t>
      </w:r>
      <w:r w:rsidR="000F72A2" w:rsidRPr="00840A50">
        <w:rPr>
          <w:rFonts w:ascii="Arial Narrow" w:eastAsia="Times New Roman" w:hAnsi="Arial Narrow" w:cs="Tahoma"/>
          <w:b/>
          <w:bCs/>
          <w:lang w:eastAsia="ru-RU"/>
        </w:rPr>
        <w:t xml:space="preserve"> соответствовать</w:t>
      </w:r>
      <w:r w:rsidR="000F72A2" w:rsidRPr="008534DC">
        <w:rPr>
          <w:rFonts w:ascii="Arial Narrow" w:eastAsia="Times New Roman" w:hAnsi="Arial Narrow" w:cs="Tahoma"/>
          <w:lang w:eastAsia="ru-RU"/>
        </w:rPr>
        <w:t xml:space="preserve">: </w:t>
      </w:r>
    </w:p>
    <w:p w14:paraId="39BF4386" w14:textId="77777777" w:rsidR="007F388E" w:rsidRPr="006D3B36" w:rsidRDefault="007F388E" w:rsidP="000F72A2">
      <w:pPr>
        <w:spacing w:after="0" w:line="240" w:lineRule="auto"/>
        <w:jc w:val="both"/>
        <w:rPr>
          <w:rFonts w:ascii="Arial Narrow" w:eastAsia="Times New Roman" w:hAnsi="Arial Narrow" w:cs="Tahoma"/>
          <w:color w:val="000000" w:themeColor="text1"/>
          <w:lang w:eastAsia="ru-RU"/>
        </w:rPr>
      </w:pPr>
    </w:p>
    <w:p w14:paraId="798E4345" w14:textId="77777777" w:rsidR="000F72A2" w:rsidRPr="00E021BC" w:rsidRDefault="00503217" w:rsidP="00503217">
      <w:pPr>
        <w:spacing w:after="0" w:line="240" w:lineRule="auto"/>
        <w:jc w:val="both"/>
        <w:rPr>
          <w:rFonts w:ascii="Arial Narrow" w:eastAsia="Times New Roman" w:hAnsi="Arial Narrow" w:cs="Tahoma"/>
          <w:color w:val="000000" w:themeColor="text1"/>
          <w:lang w:eastAsia="ru-RU"/>
        </w:rPr>
      </w:pPr>
      <w:r w:rsidRPr="00E021BC">
        <w:rPr>
          <w:rFonts w:ascii="Arial Narrow" w:eastAsia="Times New Roman" w:hAnsi="Arial Narrow" w:cs="Tahoma"/>
          <w:color w:val="000000" w:themeColor="text1"/>
          <w:lang w:eastAsia="ru-RU"/>
        </w:rPr>
        <w:t xml:space="preserve">1. </w:t>
      </w:r>
      <w:r w:rsidR="00DA56C3" w:rsidRPr="00E021BC">
        <w:rPr>
          <w:rFonts w:ascii="Arial Narrow" w:eastAsia="Times New Roman" w:hAnsi="Arial Narrow" w:cs="Tahoma"/>
          <w:color w:val="000000" w:themeColor="text1"/>
          <w:lang w:eastAsia="ru-RU"/>
        </w:rPr>
        <w:t>Т</w:t>
      </w:r>
      <w:r w:rsidR="000F72A2" w:rsidRPr="00E021BC">
        <w:rPr>
          <w:rFonts w:ascii="Arial Narrow" w:eastAsia="Times New Roman" w:hAnsi="Arial Narrow" w:cs="Tahoma"/>
          <w:color w:val="000000" w:themeColor="text1"/>
          <w:lang w:eastAsia="ru-RU"/>
        </w:rPr>
        <w:t>ехническому заданию</w:t>
      </w:r>
      <w:r w:rsidR="005014CF" w:rsidRPr="00E021BC">
        <w:rPr>
          <w:rFonts w:ascii="Arial Narrow" w:eastAsia="Times New Roman" w:hAnsi="Arial Narrow" w:cs="Tahoma"/>
          <w:color w:val="000000" w:themeColor="text1"/>
          <w:lang w:eastAsia="ru-RU"/>
        </w:rPr>
        <w:t>;</w:t>
      </w:r>
      <w:r w:rsidR="000F72A2" w:rsidRPr="00E021BC">
        <w:rPr>
          <w:rFonts w:ascii="Arial Narrow" w:eastAsia="Times New Roman" w:hAnsi="Arial Narrow" w:cs="Tahoma"/>
          <w:color w:val="000000" w:themeColor="text1"/>
          <w:lang w:eastAsia="ru-RU"/>
        </w:rPr>
        <w:t xml:space="preserve"> </w:t>
      </w:r>
    </w:p>
    <w:p w14:paraId="61B794DE" w14:textId="0BC0B3CA" w:rsidR="000F72A2" w:rsidRPr="00E021BC" w:rsidRDefault="00503217" w:rsidP="00503217">
      <w:pPr>
        <w:spacing w:after="0" w:line="240" w:lineRule="auto"/>
        <w:jc w:val="both"/>
        <w:rPr>
          <w:rFonts w:ascii="Arial Narrow" w:eastAsia="Times New Roman" w:hAnsi="Arial Narrow" w:cs="Tahoma"/>
          <w:color w:val="000000" w:themeColor="text1"/>
          <w:lang w:eastAsia="ru-RU"/>
        </w:rPr>
      </w:pPr>
      <w:r w:rsidRPr="00E021BC">
        <w:rPr>
          <w:rFonts w:ascii="Arial Narrow" w:eastAsia="Times New Roman" w:hAnsi="Arial Narrow" w:cs="Tahoma"/>
          <w:color w:val="000000" w:themeColor="text1"/>
          <w:lang w:eastAsia="ru-RU"/>
        </w:rPr>
        <w:t xml:space="preserve">2. </w:t>
      </w:r>
      <w:r w:rsidR="00DA56C3" w:rsidRPr="00E021BC">
        <w:rPr>
          <w:rFonts w:ascii="Arial Narrow" w:eastAsia="Times New Roman" w:hAnsi="Arial Narrow" w:cs="Tahoma"/>
          <w:color w:val="000000" w:themeColor="text1"/>
          <w:lang w:eastAsia="ru-RU"/>
        </w:rPr>
        <w:t>Т</w:t>
      </w:r>
      <w:r w:rsidR="000F72A2" w:rsidRPr="00E021BC">
        <w:rPr>
          <w:rFonts w:ascii="Arial Narrow" w:eastAsia="Times New Roman" w:hAnsi="Arial Narrow" w:cs="Tahoma"/>
          <w:color w:val="000000" w:themeColor="text1"/>
          <w:lang w:eastAsia="ru-RU"/>
        </w:rPr>
        <w:t xml:space="preserve">ехническим требованиям </w:t>
      </w:r>
      <w:r w:rsidR="00953EE7" w:rsidRPr="00E021BC">
        <w:rPr>
          <w:rFonts w:ascii="Arial Narrow" w:eastAsia="Times New Roman" w:hAnsi="Arial Narrow" w:cs="Tahoma"/>
          <w:color w:val="000000" w:themeColor="text1"/>
          <w:lang w:eastAsia="ru-RU"/>
        </w:rPr>
        <w:t xml:space="preserve">компании «Салым Петролеум Девелопмент Н.В.» </w:t>
      </w:r>
      <w:r w:rsidR="000F72A2" w:rsidRPr="00E021BC">
        <w:rPr>
          <w:rFonts w:ascii="Arial Narrow" w:eastAsia="Times New Roman" w:hAnsi="Arial Narrow" w:cs="Tahoma"/>
          <w:color w:val="000000" w:themeColor="text1"/>
          <w:lang w:eastAsia="ru-RU"/>
        </w:rPr>
        <w:t xml:space="preserve">на элементы, входящие в </w:t>
      </w:r>
      <w:r w:rsidR="005C7156" w:rsidRPr="00E021BC">
        <w:rPr>
          <w:rFonts w:ascii="Arial Narrow" w:eastAsia="Times New Roman" w:hAnsi="Arial Narrow" w:cs="Tahoma"/>
          <w:color w:val="000000" w:themeColor="text1"/>
          <w:lang w:eastAsia="ru-RU"/>
        </w:rPr>
        <w:t xml:space="preserve">состав УА, трубной </w:t>
      </w:r>
      <w:r w:rsidR="00DA56C3" w:rsidRPr="00E021BC">
        <w:rPr>
          <w:rFonts w:ascii="Arial Narrow" w:eastAsia="Times New Roman" w:hAnsi="Arial Narrow" w:cs="Tahoma"/>
          <w:color w:val="000000" w:themeColor="text1"/>
          <w:lang w:eastAsia="ru-RU"/>
        </w:rPr>
        <w:t>обвязки</w:t>
      </w:r>
      <w:r w:rsidR="005C7156" w:rsidRPr="00E021BC">
        <w:rPr>
          <w:rFonts w:ascii="Arial Narrow" w:eastAsia="Times New Roman" w:hAnsi="Arial Narrow" w:cs="Tahoma"/>
          <w:color w:val="000000" w:themeColor="text1"/>
          <w:lang w:eastAsia="ru-RU"/>
        </w:rPr>
        <w:t xml:space="preserve"> и КГ</w:t>
      </w:r>
      <w:r w:rsidR="000F72A2" w:rsidRPr="00E021BC">
        <w:rPr>
          <w:rFonts w:ascii="Arial Narrow" w:eastAsia="Times New Roman" w:hAnsi="Arial Narrow" w:cs="Tahoma"/>
          <w:color w:val="000000" w:themeColor="text1"/>
          <w:lang w:eastAsia="ru-RU"/>
        </w:rPr>
        <w:t xml:space="preserve">; </w:t>
      </w:r>
    </w:p>
    <w:p w14:paraId="7ABDF7C3" w14:textId="64DB6BC6" w:rsidR="006D3B36" w:rsidRPr="00E021BC" w:rsidRDefault="006D3B36" w:rsidP="00503217">
      <w:pPr>
        <w:spacing w:after="0" w:line="240" w:lineRule="auto"/>
        <w:jc w:val="both"/>
        <w:rPr>
          <w:rFonts w:ascii="Arial Narrow" w:eastAsia="Times New Roman" w:hAnsi="Arial Narrow" w:cs="Tahoma"/>
          <w:color w:val="0D0D0D" w:themeColor="text1" w:themeTint="F2"/>
          <w:lang w:eastAsia="ru-RU"/>
        </w:rPr>
      </w:pPr>
      <w:r w:rsidRPr="00E021BC">
        <w:rPr>
          <w:rFonts w:ascii="Arial Narrow" w:eastAsia="Times New Roman" w:hAnsi="Arial Narrow" w:cs="Tahoma"/>
          <w:color w:val="000000" w:themeColor="text1"/>
          <w:lang w:eastAsia="ru-RU"/>
        </w:rPr>
        <w:t xml:space="preserve">3.  </w:t>
      </w:r>
      <w:r w:rsidRPr="00E021BC">
        <w:rPr>
          <w:rFonts w:ascii="Arial Narrow" w:hAnsi="Arial Narrow"/>
          <w:color w:val="0D0D0D" w:themeColor="text1" w:themeTint="F2"/>
          <w:lang w:eastAsia="ru-RU"/>
        </w:rPr>
        <w:t>Правилам безопасности в нефтяной и газовой промышленности</w:t>
      </w:r>
      <w:r w:rsidR="00E021BC">
        <w:rPr>
          <w:rFonts w:ascii="Arial Narrow" w:hAnsi="Arial Narrow"/>
          <w:color w:val="0D0D0D" w:themeColor="text1" w:themeTint="F2"/>
          <w:lang w:eastAsia="ru-RU"/>
        </w:rPr>
        <w:t xml:space="preserve"> утв. Приказом №534 от 15.12.2020</w:t>
      </w:r>
      <w:r w:rsidRPr="00E021BC">
        <w:rPr>
          <w:rFonts w:ascii="Arial Narrow" w:eastAsia="Times New Roman" w:hAnsi="Arial Narrow" w:cs="Tahoma"/>
          <w:color w:val="0D0D0D" w:themeColor="text1" w:themeTint="F2"/>
          <w:lang w:eastAsia="ru-RU"/>
        </w:rPr>
        <w:t>;</w:t>
      </w:r>
    </w:p>
    <w:p w14:paraId="6A5BA536" w14:textId="0D64D417" w:rsidR="005C7156" w:rsidRPr="00E021BC" w:rsidRDefault="006D3B36" w:rsidP="00503217">
      <w:pPr>
        <w:spacing w:after="0" w:line="240" w:lineRule="auto"/>
        <w:jc w:val="both"/>
        <w:rPr>
          <w:rFonts w:ascii="Arial Narrow" w:eastAsia="Times New Roman" w:hAnsi="Arial Narrow" w:cs="Tahoma"/>
          <w:color w:val="000000" w:themeColor="text1"/>
          <w:lang w:eastAsia="ru-RU"/>
        </w:rPr>
      </w:pPr>
      <w:r w:rsidRPr="00E021BC">
        <w:rPr>
          <w:rFonts w:ascii="Arial Narrow" w:eastAsia="Times New Roman" w:hAnsi="Arial Narrow" w:cs="Tahoma"/>
          <w:color w:val="000000" w:themeColor="text1"/>
          <w:lang w:eastAsia="ru-RU"/>
        </w:rPr>
        <w:t>4</w:t>
      </w:r>
      <w:r w:rsidR="00503217" w:rsidRPr="00E021BC">
        <w:rPr>
          <w:rFonts w:ascii="Arial Narrow" w:eastAsia="Times New Roman" w:hAnsi="Arial Narrow" w:cs="Tahoma"/>
          <w:color w:val="000000" w:themeColor="text1"/>
          <w:lang w:eastAsia="ru-RU"/>
        </w:rPr>
        <w:t xml:space="preserve">. </w:t>
      </w:r>
      <w:r w:rsidR="000F72A2" w:rsidRPr="00E021BC">
        <w:rPr>
          <w:rFonts w:ascii="Arial Narrow" w:eastAsia="Times New Roman" w:hAnsi="Arial Narrow" w:cs="Tahoma"/>
          <w:color w:val="000000" w:themeColor="text1"/>
          <w:lang w:eastAsia="ru-RU"/>
        </w:rPr>
        <w:t>Требованиям ГОСТ Р 51</w:t>
      </w:r>
      <w:r w:rsidR="006A2CCE" w:rsidRPr="00E021BC">
        <w:rPr>
          <w:rFonts w:ascii="Arial Narrow" w:eastAsia="Times New Roman" w:hAnsi="Arial Narrow" w:cs="Tahoma"/>
          <w:color w:val="000000" w:themeColor="text1"/>
          <w:lang w:eastAsia="ru-RU"/>
        </w:rPr>
        <w:t>36</w:t>
      </w:r>
      <w:r w:rsidR="000F72A2" w:rsidRPr="00E021BC">
        <w:rPr>
          <w:rFonts w:ascii="Arial Narrow" w:eastAsia="Times New Roman" w:hAnsi="Arial Narrow" w:cs="Tahoma"/>
          <w:color w:val="000000" w:themeColor="text1"/>
          <w:lang w:eastAsia="ru-RU"/>
        </w:rPr>
        <w:t>5-2009</w:t>
      </w:r>
      <w:r w:rsidR="006A2CCE" w:rsidRPr="00E021BC">
        <w:rPr>
          <w:rFonts w:ascii="Arial Narrow" w:eastAsia="Times New Roman" w:hAnsi="Arial Narrow" w:cs="Tahoma"/>
          <w:color w:val="000000" w:themeColor="text1"/>
          <w:lang w:eastAsia="ru-RU"/>
        </w:rPr>
        <w:t xml:space="preserve"> «</w:t>
      </w:r>
      <w:r w:rsidR="006A2CCE" w:rsidRPr="00E021BC">
        <w:rPr>
          <w:rFonts w:ascii="Arial Narrow" w:hAnsi="Arial Narrow" w:cs="Arial"/>
          <w:color w:val="000000" w:themeColor="text1"/>
          <w:shd w:val="clear" w:color="auto" w:fill="FFFFFF"/>
        </w:rPr>
        <w:t xml:space="preserve">ОБОРУДОВАНИЕ ДЛЯ БУРЕНИЯ И ДОБЫЧИ. ОБОРУДОВАНИЕ УСТЬЯ СКВАЖИНЫ И ФОНТАННОЕ УСТЬЕВОЕ ОБОРУДОВАНИЕ </w:t>
      </w:r>
      <w:r w:rsidR="005C7156" w:rsidRPr="00E021BC">
        <w:rPr>
          <w:rFonts w:ascii="Arial Narrow" w:eastAsia="Times New Roman" w:hAnsi="Arial Narrow" w:cs="Tahoma"/>
          <w:color w:val="000000" w:themeColor="text1"/>
          <w:lang w:eastAsia="ru-RU"/>
        </w:rPr>
        <w:t>в области общих требований;</w:t>
      </w:r>
    </w:p>
    <w:p w14:paraId="0C0B455E" w14:textId="7883E789" w:rsidR="005C7156" w:rsidRPr="00E021BC" w:rsidRDefault="006D3B36" w:rsidP="00503217">
      <w:pPr>
        <w:spacing w:after="0" w:line="240" w:lineRule="auto"/>
        <w:jc w:val="both"/>
        <w:rPr>
          <w:rFonts w:ascii="Arial Narrow" w:eastAsia="Times New Roman" w:hAnsi="Arial Narrow" w:cs="Tahoma"/>
          <w:color w:val="000000" w:themeColor="text1"/>
          <w:lang w:eastAsia="ru-RU"/>
        </w:rPr>
      </w:pPr>
      <w:r w:rsidRPr="00E021BC">
        <w:rPr>
          <w:rFonts w:ascii="Arial Narrow" w:eastAsia="Times New Roman" w:hAnsi="Arial Narrow" w:cs="Tahoma"/>
          <w:color w:val="000000" w:themeColor="text1"/>
          <w:lang w:eastAsia="ru-RU"/>
        </w:rPr>
        <w:t>5</w:t>
      </w:r>
      <w:r w:rsidR="005C7156" w:rsidRPr="00E021BC">
        <w:rPr>
          <w:rFonts w:ascii="Arial Narrow" w:eastAsia="Times New Roman" w:hAnsi="Arial Narrow" w:cs="Tahoma"/>
          <w:color w:val="000000" w:themeColor="text1"/>
          <w:lang w:eastAsia="ru-RU"/>
        </w:rPr>
        <w:t xml:space="preserve">. </w:t>
      </w:r>
      <w:r w:rsidR="005C7156" w:rsidRPr="00E021BC">
        <w:rPr>
          <w:rFonts w:ascii="Arial Narrow" w:hAnsi="Arial Narrow"/>
          <w:color w:val="000000" w:themeColor="text1"/>
          <w:lang w:eastAsia="ru-RU"/>
        </w:rPr>
        <w:t>Требованиям ГОСТ 9833-73 в области требований к кольцам уплотнительным;</w:t>
      </w:r>
    </w:p>
    <w:p w14:paraId="434CCAC0" w14:textId="4A578E46" w:rsidR="005C7156" w:rsidRPr="00E021BC" w:rsidRDefault="006D3B36" w:rsidP="00503217">
      <w:pPr>
        <w:spacing w:after="0" w:line="240" w:lineRule="auto"/>
        <w:jc w:val="both"/>
        <w:rPr>
          <w:rFonts w:ascii="Arial Narrow" w:eastAsia="Times New Roman" w:hAnsi="Arial Narrow" w:cs="Tahoma"/>
          <w:color w:val="000000" w:themeColor="text1"/>
          <w:lang w:eastAsia="ru-RU"/>
        </w:rPr>
      </w:pPr>
      <w:r w:rsidRPr="00E021BC">
        <w:rPr>
          <w:rFonts w:ascii="Arial Narrow" w:eastAsia="Times New Roman" w:hAnsi="Arial Narrow" w:cs="Tahoma"/>
          <w:color w:val="000000" w:themeColor="text1"/>
          <w:lang w:eastAsia="ru-RU"/>
        </w:rPr>
        <w:t>6</w:t>
      </w:r>
      <w:r w:rsidR="005C7156" w:rsidRPr="00E021BC">
        <w:rPr>
          <w:rFonts w:ascii="Arial Narrow" w:eastAsia="Times New Roman" w:hAnsi="Arial Narrow" w:cs="Tahoma"/>
          <w:color w:val="000000" w:themeColor="text1"/>
          <w:lang w:eastAsia="ru-RU"/>
        </w:rPr>
        <w:t>. Т</w:t>
      </w:r>
      <w:r w:rsidR="000F72A2" w:rsidRPr="00E021BC">
        <w:rPr>
          <w:rFonts w:ascii="Arial Narrow" w:eastAsia="Times New Roman" w:hAnsi="Arial Narrow" w:cs="Tahoma"/>
          <w:color w:val="000000" w:themeColor="text1"/>
          <w:lang w:eastAsia="ru-RU"/>
        </w:rPr>
        <w:t>ребованиям ТР ТС 010/2011 «О безопасности машин и оборудования» (решение Комиссии Таможен</w:t>
      </w:r>
      <w:r w:rsidR="005C7156" w:rsidRPr="00E021BC">
        <w:rPr>
          <w:rFonts w:ascii="Arial Narrow" w:eastAsia="Times New Roman" w:hAnsi="Arial Narrow" w:cs="Tahoma"/>
          <w:color w:val="000000" w:themeColor="text1"/>
          <w:lang w:eastAsia="ru-RU"/>
        </w:rPr>
        <w:t>ного Союза №823 от 18.10.2011).</w:t>
      </w:r>
    </w:p>
    <w:p w14:paraId="55908583" w14:textId="369A3A98" w:rsidR="005C7156" w:rsidRPr="00E021BC" w:rsidRDefault="006D3B36" w:rsidP="00503217">
      <w:pPr>
        <w:spacing w:after="0" w:line="240" w:lineRule="auto"/>
        <w:jc w:val="both"/>
        <w:rPr>
          <w:rFonts w:ascii="Arial Narrow" w:eastAsia="Times New Roman" w:hAnsi="Arial Narrow" w:cs="Tahoma"/>
          <w:color w:val="000000" w:themeColor="text1"/>
          <w:lang w:eastAsia="ru-RU"/>
        </w:rPr>
      </w:pPr>
      <w:r w:rsidRPr="00E021BC">
        <w:rPr>
          <w:rFonts w:ascii="Arial Narrow" w:eastAsia="Times New Roman" w:hAnsi="Arial Narrow" w:cs="Tahoma"/>
          <w:color w:val="000000" w:themeColor="text1"/>
          <w:lang w:eastAsia="ru-RU"/>
        </w:rPr>
        <w:t>7</w:t>
      </w:r>
      <w:r w:rsidR="005C7156" w:rsidRPr="00E021BC">
        <w:rPr>
          <w:rFonts w:ascii="Arial Narrow" w:eastAsia="Times New Roman" w:hAnsi="Arial Narrow" w:cs="Tahoma"/>
          <w:color w:val="000000" w:themeColor="text1"/>
          <w:lang w:eastAsia="ru-RU"/>
        </w:rPr>
        <w:t xml:space="preserve">. </w:t>
      </w:r>
      <w:r w:rsidR="000F72A2" w:rsidRPr="00E021BC">
        <w:rPr>
          <w:rFonts w:ascii="Arial Narrow" w:eastAsia="Times New Roman" w:hAnsi="Arial Narrow" w:cs="Tahoma"/>
          <w:color w:val="000000" w:themeColor="text1"/>
          <w:lang w:eastAsia="ru-RU"/>
        </w:rPr>
        <w:t>Федеральному закону №184-ФЗ «О техническом рег</w:t>
      </w:r>
      <w:r w:rsidR="005C7156" w:rsidRPr="00E021BC">
        <w:rPr>
          <w:rFonts w:ascii="Arial Narrow" w:eastAsia="Times New Roman" w:hAnsi="Arial Narrow" w:cs="Tahoma"/>
          <w:color w:val="000000" w:themeColor="text1"/>
          <w:lang w:eastAsia="ru-RU"/>
        </w:rPr>
        <w:t>улировании»;</w:t>
      </w:r>
    </w:p>
    <w:p w14:paraId="58E085BC" w14:textId="4182A720" w:rsidR="005C7156" w:rsidRPr="00E021BC" w:rsidRDefault="006D3B36" w:rsidP="005C7156">
      <w:pPr>
        <w:spacing w:after="0" w:line="240" w:lineRule="auto"/>
        <w:jc w:val="both"/>
        <w:rPr>
          <w:rFonts w:ascii="Arial Narrow" w:eastAsia="Times New Roman" w:hAnsi="Arial Narrow" w:cs="Tahoma"/>
          <w:color w:val="000000" w:themeColor="text1"/>
          <w:lang w:eastAsia="ru-RU"/>
        </w:rPr>
      </w:pPr>
      <w:r w:rsidRPr="00E021BC">
        <w:rPr>
          <w:rFonts w:ascii="Arial Narrow" w:eastAsia="Times New Roman" w:hAnsi="Arial Narrow" w:cs="Tahoma"/>
          <w:color w:val="000000" w:themeColor="text1"/>
          <w:lang w:eastAsia="ru-RU"/>
        </w:rPr>
        <w:t>8</w:t>
      </w:r>
      <w:r w:rsidR="005C7156" w:rsidRPr="00E021BC">
        <w:rPr>
          <w:rFonts w:ascii="Arial Narrow" w:eastAsia="Times New Roman" w:hAnsi="Arial Narrow" w:cs="Tahoma"/>
          <w:color w:val="000000" w:themeColor="text1"/>
          <w:lang w:eastAsia="ru-RU"/>
        </w:rPr>
        <w:t xml:space="preserve">. </w:t>
      </w:r>
      <w:r w:rsidR="000F72A2" w:rsidRPr="00E021BC">
        <w:rPr>
          <w:rFonts w:ascii="Arial Narrow" w:eastAsia="Times New Roman" w:hAnsi="Arial Narrow" w:cs="Tahoma"/>
          <w:color w:val="000000" w:themeColor="text1"/>
          <w:lang w:eastAsia="ru-RU"/>
        </w:rPr>
        <w:t>ГОСТ 12.2.132-93</w:t>
      </w:r>
      <w:ins w:id="17" w:author="Sidorin, Ivan V SPD-TM WE" w:date="2021-07-11T17:08:00Z">
        <w:r w:rsidR="009326C0" w:rsidRPr="00E021BC">
          <w:rPr>
            <w:rFonts w:ascii="Arial Narrow" w:eastAsia="Times New Roman" w:hAnsi="Arial Narrow" w:cs="Tahoma"/>
            <w:color w:val="000000" w:themeColor="text1"/>
            <w:lang w:eastAsia="ru-RU"/>
          </w:rPr>
          <w:t xml:space="preserve"> </w:t>
        </w:r>
      </w:ins>
      <w:r w:rsidR="009326C0" w:rsidRPr="00E021BC">
        <w:rPr>
          <w:rFonts w:ascii="Arial Narrow" w:eastAsia="Times New Roman" w:hAnsi="Arial Narrow" w:cs="Tahoma"/>
          <w:color w:val="000000" w:themeColor="text1"/>
          <w:lang w:eastAsia="ru-RU"/>
        </w:rPr>
        <w:t>«</w:t>
      </w:r>
      <w:r w:rsidR="009326C0" w:rsidRPr="00E021BC">
        <w:rPr>
          <w:rFonts w:ascii="Arial Narrow" w:hAnsi="Arial Narrow" w:cs="Arial"/>
          <w:color w:val="000000" w:themeColor="text1"/>
          <w:shd w:val="clear" w:color="auto" w:fill="FFFFFF"/>
        </w:rPr>
        <w:t>ОБОРУДОВАНИЕ НЕФТЕПРОМЫСЛОВОЕ ДОБЫЧНОЕ УСТЬЕВОЕ»</w:t>
      </w:r>
      <w:r w:rsidR="005C7156" w:rsidRPr="00E021BC">
        <w:rPr>
          <w:rFonts w:ascii="Arial Narrow" w:eastAsia="Times New Roman" w:hAnsi="Arial Narrow" w:cs="Tahoma"/>
          <w:color w:val="000000" w:themeColor="text1"/>
          <w:lang w:eastAsia="ru-RU"/>
        </w:rPr>
        <w:t>;</w:t>
      </w:r>
    </w:p>
    <w:p w14:paraId="4DB32132" w14:textId="1AA6A037" w:rsidR="005C7156" w:rsidRPr="00E021BC" w:rsidRDefault="005C7156" w:rsidP="005C7156">
      <w:pPr>
        <w:spacing w:after="0" w:line="240" w:lineRule="auto"/>
        <w:jc w:val="both"/>
        <w:rPr>
          <w:rFonts w:ascii="Arial Narrow" w:eastAsia="Times New Roman" w:hAnsi="Arial Narrow" w:cs="Tahoma"/>
          <w:color w:val="000000" w:themeColor="text1"/>
          <w:lang w:eastAsia="ru-RU"/>
        </w:rPr>
      </w:pPr>
      <w:r w:rsidRPr="00E021BC">
        <w:rPr>
          <w:rFonts w:ascii="Arial Narrow" w:eastAsia="Times New Roman" w:hAnsi="Arial Narrow" w:cs="Tahoma"/>
          <w:color w:val="000000" w:themeColor="text1"/>
          <w:lang w:eastAsia="ru-RU"/>
        </w:rPr>
        <w:t>9. ГОСТ 13846-89</w:t>
      </w:r>
      <w:r w:rsidR="00E021BC">
        <w:rPr>
          <w:rFonts w:ascii="Arial Narrow" w:eastAsia="Times New Roman" w:hAnsi="Arial Narrow" w:cs="Tahoma"/>
          <w:color w:val="000000" w:themeColor="text1"/>
          <w:lang w:eastAsia="ru-RU"/>
        </w:rPr>
        <w:t xml:space="preserve"> «АРМАТУРА ФОНТАННАЯ И НАГНЕТАТЕЛЬНАЯ»</w:t>
      </w:r>
      <w:r w:rsidRPr="00E021BC">
        <w:rPr>
          <w:rFonts w:ascii="Arial Narrow" w:eastAsia="Times New Roman" w:hAnsi="Arial Narrow" w:cs="Tahoma"/>
          <w:color w:val="000000" w:themeColor="text1"/>
          <w:lang w:eastAsia="ru-RU"/>
        </w:rPr>
        <w:t>;</w:t>
      </w:r>
    </w:p>
    <w:p w14:paraId="65478B1C" w14:textId="41769B08" w:rsidR="005C7156" w:rsidRPr="00E021BC" w:rsidRDefault="005C7156" w:rsidP="005C7156">
      <w:pPr>
        <w:spacing w:after="0" w:line="240" w:lineRule="auto"/>
        <w:jc w:val="both"/>
        <w:rPr>
          <w:rFonts w:ascii="Arial Narrow" w:eastAsia="Times New Roman" w:hAnsi="Arial Narrow" w:cs="Tahoma"/>
          <w:color w:val="000000" w:themeColor="text1"/>
          <w:lang w:eastAsia="ru-RU"/>
        </w:rPr>
      </w:pPr>
      <w:r w:rsidRPr="00E021BC">
        <w:rPr>
          <w:rFonts w:ascii="Arial Narrow" w:eastAsia="Times New Roman" w:hAnsi="Arial Narrow" w:cs="Tahoma"/>
          <w:color w:val="000000" w:themeColor="text1"/>
          <w:lang w:eastAsia="ru-RU"/>
        </w:rPr>
        <w:t>10. ГОСТ 15150-69</w:t>
      </w:r>
      <w:r w:rsidR="00E021BC">
        <w:rPr>
          <w:rFonts w:ascii="Arial Narrow" w:eastAsia="Times New Roman" w:hAnsi="Arial Narrow" w:cs="Tahoma"/>
          <w:color w:val="000000" w:themeColor="text1"/>
          <w:lang w:eastAsia="ru-RU"/>
        </w:rPr>
        <w:t xml:space="preserve"> «МАШИНЫ, ПРИБОРЫ И ДРУГИЕ ТЕХНИЧЕСКИЕ ИЗДЕЛИЯ»</w:t>
      </w:r>
      <w:r w:rsidRPr="00E021BC">
        <w:rPr>
          <w:rFonts w:ascii="Arial Narrow" w:eastAsia="Times New Roman" w:hAnsi="Arial Narrow" w:cs="Tahoma"/>
          <w:color w:val="000000" w:themeColor="text1"/>
          <w:lang w:eastAsia="ru-RU"/>
        </w:rPr>
        <w:t>;</w:t>
      </w:r>
    </w:p>
    <w:p w14:paraId="6C1AF6CB" w14:textId="58E634CB" w:rsidR="005C7156" w:rsidRPr="00E021BC" w:rsidRDefault="005C7156" w:rsidP="005C7156">
      <w:pPr>
        <w:spacing w:after="0" w:line="240" w:lineRule="auto"/>
        <w:jc w:val="both"/>
        <w:rPr>
          <w:rFonts w:ascii="Arial Narrow" w:eastAsia="Times New Roman" w:hAnsi="Arial Narrow" w:cs="Tahoma"/>
          <w:color w:val="000000" w:themeColor="text1"/>
          <w:lang w:eastAsia="ru-RU"/>
        </w:rPr>
      </w:pPr>
      <w:r w:rsidRPr="00E021BC">
        <w:rPr>
          <w:rFonts w:ascii="Arial Narrow" w:eastAsia="Times New Roman" w:hAnsi="Arial Narrow" w:cs="Tahoma"/>
          <w:color w:val="000000" w:themeColor="text1"/>
          <w:lang w:eastAsia="ru-RU"/>
        </w:rPr>
        <w:t>11. ГОСТ 28919-91</w:t>
      </w:r>
      <w:r w:rsidR="00E021BC">
        <w:rPr>
          <w:rFonts w:ascii="Arial Narrow" w:eastAsia="Times New Roman" w:hAnsi="Arial Narrow" w:cs="Tahoma"/>
          <w:color w:val="000000" w:themeColor="text1"/>
          <w:lang w:eastAsia="ru-RU"/>
        </w:rPr>
        <w:t xml:space="preserve"> «ФЛАНЦЕВЫЕ СОЕДИНЕНИЯ УСТЬЕВОГО ОБОРУДОВАНИЯ»</w:t>
      </w:r>
      <w:r w:rsidRPr="00E021BC">
        <w:rPr>
          <w:rFonts w:ascii="Arial Narrow" w:eastAsia="Times New Roman" w:hAnsi="Arial Narrow" w:cs="Tahoma"/>
          <w:color w:val="000000" w:themeColor="text1"/>
          <w:lang w:eastAsia="ru-RU"/>
        </w:rPr>
        <w:t>;</w:t>
      </w:r>
    </w:p>
    <w:p w14:paraId="29004F59" w14:textId="7DC4EBC1" w:rsidR="00BC51B4" w:rsidRPr="00E021BC" w:rsidRDefault="005C7156" w:rsidP="00503217">
      <w:pPr>
        <w:spacing w:after="0" w:line="240" w:lineRule="auto"/>
        <w:jc w:val="both"/>
        <w:rPr>
          <w:ins w:id="18" w:author="Sidorin, Ivan V SPD-TM WE" w:date="2021-07-11T17:14:00Z"/>
          <w:rFonts w:ascii="Arial Narrow" w:hAnsi="Arial Narrow" w:cs="Arial"/>
          <w:color w:val="000000" w:themeColor="text1"/>
          <w:shd w:val="clear" w:color="auto" w:fill="FFFFFF"/>
        </w:rPr>
      </w:pPr>
      <w:r w:rsidRPr="00E021BC">
        <w:rPr>
          <w:rFonts w:ascii="Arial Narrow" w:eastAsia="Times New Roman" w:hAnsi="Arial Narrow" w:cs="Tahoma"/>
          <w:color w:val="000000" w:themeColor="text1"/>
          <w:lang w:eastAsia="ru-RU"/>
        </w:rPr>
        <w:t>12. ГОСТ 4543-2016</w:t>
      </w:r>
      <w:r w:rsidR="00E021BC">
        <w:rPr>
          <w:rFonts w:ascii="Arial Narrow" w:eastAsia="Times New Roman" w:hAnsi="Arial Narrow" w:cs="Tahoma"/>
          <w:color w:val="000000" w:themeColor="text1"/>
          <w:lang w:eastAsia="ru-RU"/>
        </w:rPr>
        <w:t xml:space="preserve"> «МЕТАЛЛОПРОДУКЦИЯ ИЗ КОНСТРУКЦИОННОЙ ЛЕГИРОВАННОЙ СТАЛИ»</w:t>
      </w:r>
      <w:r w:rsidR="00E021BC" w:rsidRPr="00E021BC">
        <w:rPr>
          <w:rFonts w:ascii="Arial Narrow" w:eastAsia="Times New Roman" w:hAnsi="Arial Narrow" w:cs="Tahoma"/>
          <w:color w:val="000000" w:themeColor="text1"/>
          <w:lang w:eastAsia="ru-RU"/>
        </w:rPr>
        <w:t>;</w:t>
      </w:r>
    </w:p>
    <w:p w14:paraId="4408E29B" w14:textId="741093CC" w:rsidR="00BC51B4" w:rsidRPr="00E021BC" w:rsidRDefault="00E021BC" w:rsidP="006D3B36">
      <w:pPr>
        <w:tabs>
          <w:tab w:val="left" w:pos="90"/>
        </w:tabs>
        <w:spacing w:after="0" w:line="240" w:lineRule="auto"/>
        <w:jc w:val="both"/>
        <w:rPr>
          <w:ins w:id="19" w:author="Sidorin, Ivan V SPD-TM WE" w:date="2021-07-11T17:17:00Z"/>
          <w:rFonts w:ascii="Arial Narrow" w:hAnsi="Arial Narrow" w:cs="Arial"/>
          <w:color w:val="000000" w:themeColor="text1"/>
          <w:shd w:val="clear" w:color="auto" w:fill="FFFFFF"/>
        </w:rPr>
      </w:pPr>
      <w:r>
        <w:rPr>
          <w:rFonts w:ascii="Arial Narrow" w:hAnsi="Arial Narrow" w:cs="Arial"/>
          <w:color w:val="000000" w:themeColor="text1"/>
          <w:shd w:val="clear" w:color="auto" w:fill="FFFFFF"/>
        </w:rPr>
        <w:t>13. ГОСТ 16350-80 «РАЙОНИРОВАНИЕ И СТАТИЧЕСКИЕ ПАРАМЕТРЫ КЛИМАТИЧЕСКИХ ФАКТОРОВ ДЛЯ ТЕХНИЧЕСКИХ ЦЕЛЕЙ»</w:t>
      </w:r>
      <w:r w:rsidRPr="00E021BC">
        <w:rPr>
          <w:rFonts w:ascii="Arial Narrow" w:hAnsi="Arial Narrow" w:cs="Arial"/>
          <w:color w:val="000000" w:themeColor="text1"/>
          <w:shd w:val="clear" w:color="auto" w:fill="FFFFFF"/>
        </w:rPr>
        <w:t>;</w:t>
      </w:r>
    </w:p>
    <w:p w14:paraId="01F2191E" w14:textId="6BB6D63D" w:rsidR="000F72A2" w:rsidRPr="00E021BC" w:rsidRDefault="00E021BC" w:rsidP="00503217">
      <w:pPr>
        <w:spacing w:after="0" w:line="240" w:lineRule="auto"/>
        <w:jc w:val="both"/>
        <w:rPr>
          <w:rFonts w:ascii="Arial Narrow" w:eastAsia="Times New Roman" w:hAnsi="Arial Narrow" w:cs="Tahoma"/>
          <w:color w:val="000000" w:themeColor="text1"/>
          <w:lang w:eastAsia="ru-RU"/>
        </w:rPr>
      </w:pPr>
      <w:r w:rsidRPr="00E021BC">
        <w:rPr>
          <w:rFonts w:ascii="Arial Narrow" w:hAnsi="Arial Narrow" w:cs="Arial"/>
          <w:color w:val="000000" w:themeColor="text1"/>
          <w:shd w:val="clear" w:color="auto" w:fill="FFFFFF"/>
        </w:rPr>
        <w:t>1</w:t>
      </w:r>
      <w:r>
        <w:rPr>
          <w:rFonts w:ascii="Arial Narrow" w:hAnsi="Arial Narrow" w:cs="Arial"/>
          <w:color w:val="000000" w:themeColor="text1"/>
          <w:shd w:val="clear" w:color="auto" w:fill="FFFFFF"/>
        </w:rPr>
        <w:t>4</w:t>
      </w:r>
      <w:r w:rsidRPr="00E021BC">
        <w:rPr>
          <w:rFonts w:ascii="Arial Narrow" w:hAnsi="Arial Narrow" w:cs="Arial"/>
          <w:color w:val="000000" w:themeColor="text1"/>
          <w:shd w:val="clear" w:color="auto" w:fill="FFFFFF"/>
        </w:rPr>
        <w:t xml:space="preserve">. </w:t>
      </w:r>
      <w:r>
        <w:rPr>
          <w:rFonts w:ascii="Arial Narrow" w:hAnsi="Arial Narrow" w:cs="Arial"/>
          <w:color w:val="000000" w:themeColor="text1"/>
          <w:shd w:val="clear" w:color="auto" w:fill="FFFFFF"/>
        </w:rPr>
        <w:t>ТРЕБОВАНИЯ ГОСТ 633-80 И 6211-81 В ОБЛАСТИ РЕЗЬБОВЫХ СОЕДИНЕНИЙ И ТРЕБОВАНИЙ К НИМ</w:t>
      </w:r>
      <w:r w:rsidR="007441D0" w:rsidRPr="00E021BC">
        <w:rPr>
          <w:rFonts w:ascii="Arial Narrow" w:hAnsi="Arial Narrow" w:cs="Arial"/>
          <w:color w:val="000000" w:themeColor="text1"/>
          <w:shd w:val="clear" w:color="auto" w:fill="FFFFFF"/>
        </w:rPr>
        <w:t>;</w:t>
      </w:r>
    </w:p>
    <w:p w14:paraId="2BE5CDB4" w14:textId="6F2493EA" w:rsidR="007441D0" w:rsidRPr="00E021BC" w:rsidRDefault="007441D0" w:rsidP="00503217">
      <w:pPr>
        <w:spacing w:after="0" w:line="240" w:lineRule="auto"/>
        <w:jc w:val="both"/>
        <w:rPr>
          <w:rFonts w:ascii="Arial Narrow" w:eastAsia="Times New Roman" w:hAnsi="Arial Narrow" w:cs="Tahoma"/>
          <w:color w:val="000000" w:themeColor="text1"/>
          <w:lang w:eastAsia="ru-RU"/>
        </w:rPr>
      </w:pPr>
      <w:r w:rsidRPr="00E021BC">
        <w:rPr>
          <w:rFonts w:ascii="Arial Narrow" w:eastAsia="Times New Roman" w:hAnsi="Arial Narrow" w:cs="Tahoma"/>
          <w:color w:val="000000" w:themeColor="text1"/>
          <w:lang w:eastAsia="ru-RU"/>
        </w:rPr>
        <w:t>1</w:t>
      </w:r>
      <w:r w:rsidR="00E021BC">
        <w:rPr>
          <w:rFonts w:ascii="Arial Narrow" w:eastAsia="Times New Roman" w:hAnsi="Arial Narrow" w:cs="Tahoma"/>
          <w:color w:val="000000" w:themeColor="text1"/>
          <w:lang w:eastAsia="ru-RU"/>
        </w:rPr>
        <w:t>5</w:t>
      </w:r>
      <w:r w:rsidRPr="00E021BC">
        <w:rPr>
          <w:rFonts w:ascii="Arial Narrow" w:eastAsia="Times New Roman" w:hAnsi="Arial Narrow" w:cs="Tahoma"/>
          <w:color w:val="000000" w:themeColor="text1"/>
          <w:lang w:eastAsia="ru-RU"/>
        </w:rPr>
        <w:t xml:space="preserve">. </w:t>
      </w:r>
      <w:r w:rsidRPr="00E021BC">
        <w:rPr>
          <w:rFonts w:ascii="Arial Narrow" w:eastAsia="Times New Roman" w:hAnsi="Arial Narrow" w:cs="Tahoma"/>
          <w:color w:val="000000" w:themeColor="text1"/>
          <w:lang w:val="en-US" w:eastAsia="ru-RU"/>
        </w:rPr>
        <w:t>ANSI</w:t>
      </w:r>
      <w:r w:rsidRPr="00E021BC">
        <w:rPr>
          <w:rFonts w:ascii="Arial Narrow" w:eastAsia="Times New Roman" w:hAnsi="Arial Narrow" w:cs="Tahoma"/>
          <w:color w:val="000000" w:themeColor="text1"/>
          <w:lang w:eastAsia="ru-RU"/>
        </w:rPr>
        <w:t>/</w:t>
      </w:r>
      <w:r w:rsidRPr="00E021BC">
        <w:rPr>
          <w:rFonts w:ascii="Arial Narrow" w:eastAsia="Times New Roman" w:hAnsi="Arial Narrow" w:cs="Tahoma"/>
          <w:color w:val="000000" w:themeColor="text1"/>
          <w:lang w:val="en-US" w:eastAsia="ru-RU"/>
        </w:rPr>
        <w:t>API</w:t>
      </w:r>
      <w:r w:rsidRPr="00E021BC">
        <w:rPr>
          <w:rFonts w:ascii="Arial Narrow" w:eastAsia="Times New Roman" w:hAnsi="Arial Narrow" w:cs="Tahoma"/>
          <w:color w:val="000000" w:themeColor="text1"/>
          <w:lang w:eastAsia="ru-RU"/>
        </w:rPr>
        <w:t xml:space="preserve"> </w:t>
      </w:r>
      <w:r w:rsidRPr="00E021BC">
        <w:rPr>
          <w:rFonts w:ascii="Arial Narrow" w:eastAsia="Times New Roman" w:hAnsi="Arial Narrow" w:cs="Tahoma"/>
          <w:color w:val="000000" w:themeColor="text1"/>
          <w:lang w:val="en-US" w:eastAsia="ru-RU"/>
        </w:rPr>
        <w:t>SPECIFICATION</w:t>
      </w:r>
      <w:r w:rsidRPr="00E021BC">
        <w:rPr>
          <w:rFonts w:ascii="Arial Narrow" w:eastAsia="Times New Roman" w:hAnsi="Arial Narrow" w:cs="Tahoma"/>
          <w:color w:val="000000" w:themeColor="text1"/>
          <w:lang w:eastAsia="ru-RU"/>
        </w:rPr>
        <w:t xml:space="preserve"> 6</w:t>
      </w:r>
      <w:r w:rsidRPr="00E021BC">
        <w:rPr>
          <w:rFonts w:ascii="Arial Narrow" w:eastAsia="Times New Roman" w:hAnsi="Arial Narrow" w:cs="Tahoma"/>
          <w:color w:val="000000" w:themeColor="text1"/>
          <w:lang w:val="en-US" w:eastAsia="ru-RU"/>
        </w:rPr>
        <w:t>A</w:t>
      </w:r>
      <w:r w:rsidRPr="00E021BC">
        <w:rPr>
          <w:rFonts w:ascii="Arial Narrow" w:eastAsia="Times New Roman" w:hAnsi="Arial Narrow" w:cs="Tahoma"/>
          <w:color w:val="000000" w:themeColor="text1"/>
          <w:lang w:eastAsia="ru-RU"/>
        </w:rPr>
        <w:t xml:space="preserve"> «Спецификация на устьевое и </w:t>
      </w:r>
      <w:proofErr w:type="spellStart"/>
      <w:r w:rsidRPr="00E021BC">
        <w:rPr>
          <w:rFonts w:ascii="Arial Narrow" w:eastAsia="Times New Roman" w:hAnsi="Arial Narrow" w:cs="Tahoma"/>
          <w:color w:val="000000" w:themeColor="text1"/>
          <w:lang w:eastAsia="ru-RU"/>
        </w:rPr>
        <w:t>фонтаное</w:t>
      </w:r>
      <w:proofErr w:type="spellEnd"/>
      <w:r w:rsidRPr="00E021BC">
        <w:rPr>
          <w:rFonts w:ascii="Arial Narrow" w:eastAsia="Times New Roman" w:hAnsi="Arial Narrow" w:cs="Tahoma"/>
          <w:color w:val="000000" w:themeColor="text1"/>
          <w:lang w:eastAsia="ru-RU"/>
        </w:rPr>
        <w:t xml:space="preserve"> оборудование»;</w:t>
      </w:r>
    </w:p>
    <w:p w14:paraId="4947FA9B" w14:textId="4E255944" w:rsidR="007441D0" w:rsidRPr="00E021BC" w:rsidRDefault="007441D0" w:rsidP="00503217">
      <w:pPr>
        <w:spacing w:after="0" w:line="240" w:lineRule="auto"/>
        <w:jc w:val="both"/>
        <w:rPr>
          <w:rFonts w:ascii="Arial Narrow" w:eastAsia="Times New Roman" w:hAnsi="Arial Narrow" w:cs="Tahoma"/>
          <w:lang w:eastAsia="ru-RU"/>
        </w:rPr>
      </w:pPr>
    </w:p>
    <w:p w14:paraId="3FBA5636" w14:textId="5E3D2A4F" w:rsidR="009E7A55" w:rsidRDefault="009E7A55" w:rsidP="002B4C33">
      <w:pPr>
        <w:keepNext/>
        <w:pageBreakBefore/>
        <w:spacing w:after="0" w:line="240" w:lineRule="auto"/>
        <w:ind w:left="142"/>
        <w:jc w:val="both"/>
        <w:outlineLvl w:val="0"/>
        <w:rPr>
          <w:rFonts w:ascii="Arial Narrow" w:eastAsia="Times New Roman" w:hAnsi="Arial Narrow" w:cs="Tahoma"/>
          <w:b/>
          <w:sz w:val="28"/>
          <w:szCs w:val="28"/>
          <w:lang w:eastAsia="ru-RU"/>
        </w:rPr>
      </w:pPr>
      <w:bookmarkStart w:id="20" w:name="_Toc40705539"/>
      <w:r w:rsidRPr="009C4BB3">
        <w:rPr>
          <w:rFonts w:ascii="Arial Narrow" w:eastAsia="Times New Roman" w:hAnsi="Arial Narrow" w:cs="Tahoma"/>
          <w:b/>
          <w:sz w:val="28"/>
          <w:szCs w:val="28"/>
          <w:lang w:eastAsia="ru-RU"/>
        </w:rPr>
        <w:lastRenderedPageBreak/>
        <w:t>4</w:t>
      </w:r>
      <w:r w:rsidRPr="000F45CE">
        <w:rPr>
          <w:rFonts w:ascii="Arial Narrow" w:eastAsia="Times New Roman" w:hAnsi="Arial Narrow" w:cs="Tahoma"/>
          <w:b/>
          <w:sz w:val="28"/>
          <w:szCs w:val="28"/>
          <w:lang w:eastAsia="ru-RU"/>
        </w:rPr>
        <w:t xml:space="preserve"> </w:t>
      </w:r>
      <w:r>
        <w:rPr>
          <w:rFonts w:ascii="Arial Narrow" w:eastAsia="Times New Roman" w:hAnsi="Arial Narrow" w:cs="Tahoma"/>
          <w:b/>
          <w:sz w:val="28"/>
          <w:szCs w:val="28"/>
          <w:lang w:eastAsia="ru-RU"/>
        </w:rPr>
        <w:t>ТЕХНИЧЕСКИЕ ТРЕБОВАНИЯ</w:t>
      </w:r>
      <w:r w:rsidR="009C4BB3">
        <w:rPr>
          <w:rFonts w:ascii="Arial Narrow" w:eastAsia="Times New Roman" w:hAnsi="Arial Narrow" w:cs="Tahoma"/>
          <w:b/>
          <w:sz w:val="28"/>
          <w:szCs w:val="28"/>
          <w:lang w:eastAsia="ru-RU"/>
        </w:rPr>
        <w:t xml:space="preserve"> К УСТЬЕВО</w:t>
      </w:r>
      <w:r w:rsidR="0096433F">
        <w:rPr>
          <w:rFonts w:ascii="Arial Narrow" w:eastAsia="Times New Roman" w:hAnsi="Arial Narrow" w:cs="Tahoma"/>
          <w:b/>
          <w:sz w:val="28"/>
          <w:szCs w:val="28"/>
          <w:lang w:eastAsia="ru-RU"/>
        </w:rPr>
        <w:t>Й АРМАТУРЕ, ТРУБ</w:t>
      </w:r>
      <w:r w:rsidR="005F68FB">
        <w:rPr>
          <w:rFonts w:ascii="Arial Narrow" w:eastAsia="Times New Roman" w:hAnsi="Arial Narrow" w:cs="Tahoma"/>
          <w:b/>
          <w:sz w:val="28"/>
          <w:szCs w:val="28"/>
          <w:lang w:eastAsia="ru-RU"/>
        </w:rPr>
        <w:t>НОЙ ГОЛОВКЕ</w:t>
      </w:r>
      <w:r w:rsidR="0096433F">
        <w:rPr>
          <w:rFonts w:ascii="Arial Narrow" w:eastAsia="Times New Roman" w:hAnsi="Arial Narrow" w:cs="Tahoma"/>
          <w:b/>
          <w:sz w:val="28"/>
          <w:szCs w:val="28"/>
          <w:lang w:eastAsia="ru-RU"/>
        </w:rPr>
        <w:t xml:space="preserve"> И ВСПОМОГАТЕЛЬНОМУ ОБОРУДОВАНИЮ</w:t>
      </w:r>
      <w:bookmarkEnd w:id="20"/>
    </w:p>
    <w:p w14:paraId="6A8A25F1" w14:textId="77777777" w:rsidR="009C4BB3" w:rsidRDefault="009C4BB3" w:rsidP="002B4C33">
      <w:pPr>
        <w:pStyle w:val="ac"/>
        <w:ind w:left="142"/>
        <w:rPr>
          <w:lang w:eastAsia="ru-RU"/>
        </w:rPr>
      </w:pPr>
    </w:p>
    <w:p w14:paraId="50DE749A" w14:textId="745FCE49" w:rsidR="009E7A55" w:rsidRPr="003341BD" w:rsidRDefault="009C4BB3" w:rsidP="002B4C33">
      <w:pPr>
        <w:pStyle w:val="ac"/>
        <w:ind w:left="142"/>
        <w:rPr>
          <w:rFonts w:ascii="Arial Narrow" w:hAnsi="Arial Narrow"/>
          <w:b/>
          <w:sz w:val="24"/>
          <w:szCs w:val="24"/>
          <w:lang w:eastAsia="ru-RU"/>
        </w:rPr>
      </w:pPr>
      <w:r w:rsidRPr="00D54C5A">
        <w:rPr>
          <w:rFonts w:ascii="Arial Narrow" w:hAnsi="Arial Narrow"/>
          <w:b/>
          <w:sz w:val="24"/>
          <w:szCs w:val="24"/>
          <w:lang w:eastAsia="ru-RU"/>
        </w:rPr>
        <w:t>4.1</w:t>
      </w:r>
      <w:r w:rsidR="00ED3331">
        <w:rPr>
          <w:rFonts w:ascii="Arial Narrow" w:hAnsi="Arial Narrow"/>
          <w:b/>
          <w:sz w:val="24"/>
          <w:szCs w:val="24"/>
          <w:lang w:eastAsia="ru-RU"/>
        </w:rPr>
        <w:t>.</w:t>
      </w:r>
      <w:r w:rsidRPr="00D54C5A">
        <w:rPr>
          <w:rFonts w:ascii="Arial Narrow" w:hAnsi="Arial Narrow"/>
          <w:b/>
          <w:sz w:val="24"/>
          <w:szCs w:val="24"/>
          <w:lang w:eastAsia="ru-RU"/>
        </w:rPr>
        <w:t xml:space="preserve"> </w:t>
      </w:r>
      <w:r w:rsidR="007F388E" w:rsidRPr="00D54C5A">
        <w:rPr>
          <w:rFonts w:ascii="Arial Narrow" w:hAnsi="Arial Narrow"/>
          <w:b/>
          <w:sz w:val="24"/>
          <w:szCs w:val="24"/>
          <w:lang w:eastAsia="ru-RU"/>
        </w:rPr>
        <w:t>УСТЬЕВАЯ АРМАТУРА</w:t>
      </w:r>
      <w:r w:rsidRPr="00D54C5A">
        <w:rPr>
          <w:rFonts w:ascii="Arial Narrow" w:hAnsi="Arial Narrow"/>
          <w:b/>
          <w:sz w:val="24"/>
          <w:szCs w:val="24"/>
          <w:lang w:eastAsia="ru-RU"/>
        </w:rPr>
        <w:t xml:space="preserve"> </w:t>
      </w:r>
      <w:r w:rsidR="00745345" w:rsidRPr="00D54C5A">
        <w:rPr>
          <w:rFonts w:ascii="Arial Narrow" w:hAnsi="Arial Narrow"/>
          <w:b/>
          <w:sz w:val="24"/>
          <w:szCs w:val="24"/>
          <w:lang w:eastAsia="ru-RU"/>
        </w:rPr>
        <w:t>ДОБЫВАЮЩИХ</w:t>
      </w:r>
      <w:r w:rsidR="007366FE">
        <w:rPr>
          <w:rFonts w:ascii="Arial Narrow" w:hAnsi="Arial Narrow"/>
          <w:b/>
          <w:sz w:val="24"/>
          <w:szCs w:val="24"/>
          <w:lang w:eastAsia="ru-RU"/>
        </w:rPr>
        <w:t>,</w:t>
      </w:r>
      <w:r w:rsidR="00F916DB">
        <w:rPr>
          <w:rFonts w:ascii="Arial Narrow" w:hAnsi="Arial Narrow"/>
          <w:b/>
          <w:sz w:val="24"/>
          <w:szCs w:val="24"/>
          <w:lang w:eastAsia="ru-RU"/>
        </w:rPr>
        <w:t xml:space="preserve"> НАГНЕТАТЕЛЬНЫХ</w:t>
      </w:r>
      <w:r w:rsidR="007366FE">
        <w:rPr>
          <w:rFonts w:ascii="Arial Narrow" w:hAnsi="Arial Narrow"/>
          <w:b/>
          <w:sz w:val="24"/>
          <w:szCs w:val="24"/>
          <w:lang w:eastAsia="ru-RU"/>
        </w:rPr>
        <w:t xml:space="preserve"> И ВОДОЗАБОРНЫХ</w:t>
      </w:r>
      <w:r w:rsidR="00745345" w:rsidRPr="00D54C5A">
        <w:rPr>
          <w:rFonts w:ascii="Arial Narrow" w:hAnsi="Arial Narrow"/>
          <w:b/>
          <w:sz w:val="24"/>
          <w:szCs w:val="24"/>
          <w:lang w:eastAsia="ru-RU"/>
        </w:rPr>
        <w:t xml:space="preserve"> СКВАЖИН</w:t>
      </w:r>
    </w:p>
    <w:p w14:paraId="012C20ED" w14:textId="77777777" w:rsidR="006A1F2A" w:rsidRPr="00D54C5A" w:rsidRDefault="006A1F2A" w:rsidP="002B4C33">
      <w:pPr>
        <w:pStyle w:val="ac"/>
        <w:ind w:left="142"/>
        <w:rPr>
          <w:rFonts w:ascii="Arial Narrow" w:hAnsi="Arial Narrow"/>
          <w:lang w:eastAsia="ru-RU"/>
        </w:rPr>
      </w:pPr>
    </w:p>
    <w:p w14:paraId="14F7C392" w14:textId="3ADAE325" w:rsidR="006A1F2A" w:rsidRPr="00D54C5A" w:rsidRDefault="006A1F2A" w:rsidP="002B4C33">
      <w:pPr>
        <w:pStyle w:val="ac"/>
        <w:ind w:left="142"/>
        <w:rPr>
          <w:rFonts w:ascii="Arial Narrow" w:hAnsi="Arial Narrow"/>
          <w:b/>
          <w:sz w:val="24"/>
          <w:szCs w:val="24"/>
          <w:lang w:eastAsia="ru-RU"/>
        </w:rPr>
      </w:pPr>
      <w:r w:rsidRPr="00D54C5A">
        <w:rPr>
          <w:rFonts w:ascii="Arial Narrow" w:hAnsi="Arial Narrow"/>
          <w:b/>
          <w:sz w:val="24"/>
          <w:szCs w:val="24"/>
          <w:lang w:eastAsia="ru-RU"/>
        </w:rPr>
        <w:t>4.1.1</w:t>
      </w:r>
      <w:r w:rsidR="00ED3331">
        <w:rPr>
          <w:rFonts w:ascii="Arial Narrow" w:hAnsi="Arial Narrow"/>
          <w:b/>
          <w:sz w:val="24"/>
          <w:szCs w:val="24"/>
          <w:lang w:eastAsia="ru-RU"/>
        </w:rPr>
        <w:t>.</w:t>
      </w:r>
      <w:r w:rsidRPr="00D54C5A">
        <w:rPr>
          <w:rFonts w:ascii="Arial Narrow" w:hAnsi="Arial Narrow"/>
          <w:b/>
          <w:sz w:val="24"/>
          <w:szCs w:val="24"/>
          <w:lang w:eastAsia="ru-RU"/>
        </w:rPr>
        <w:t xml:space="preserve"> Общие требования</w:t>
      </w:r>
    </w:p>
    <w:p w14:paraId="0016769C" w14:textId="77777777" w:rsidR="006F729E" w:rsidRPr="00D54C5A" w:rsidRDefault="006F729E" w:rsidP="002B4C33">
      <w:pPr>
        <w:pStyle w:val="ac"/>
        <w:ind w:left="142"/>
        <w:rPr>
          <w:rFonts w:ascii="Arial Narrow" w:hAnsi="Arial Narrow"/>
          <w:lang w:eastAsia="ru-RU"/>
        </w:rPr>
      </w:pPr>
    </w:p>
    <w:p w14:paraId="78D0F0FC" w14:textId="77777777" w:rsidR="00086837" w:rsidRPr="00D54C5A" w:rsidRDefault="009108E6" w:rsidP="002B4C33">
      <w:pPr>
        <w:pStyle w:val="ac"/>
        <w:ind w:left="142"/>
        <w:rPr>
          <w:rFonts w:ascii="Arial Narrow" w:hAnsi="Arial Narrow"/>
          <w:b/>
          <w:lang w:eastAsia="ru-RU"/>
        </w:rPr>
      </w:pPr>
      <w:r w:rsidRPr="00D54C5A">
        <w:rPr>
          <w:rFonts w:ascii="Arial Narrow" w:hAnsi="Arial Narrow"/>
          <w:b/>
          <w:lang w:eastAsia="ru-RU"/>
        </w:rPr>
        <w:t>Таблица 1</w:t>
      </w:r>
      <w:r w:rsidR="006A1F2A" w:rsidRPr="00D54C5A">
        <w:rPr>
          <w:rFonts w:ascii="Arial Narrow" w:hAnsi="Arial Narrow"/>
          <w:b/>
          <w:lang w:eastAsia="ru-RU"/>
        </w:rPr>
        <w:t xml:space="preserve"> – Основные технические </w:t>
      </w:r>
      <w:r w:rsidR="002D75ED" w:rsidRPr="00D54C5A">
        <w:rPr>
          <w:rFonts w:ascii="Arial Narrow" w:hAnsi="Arial Narrow"/>
          <w:b/>
          <w:lang w:eastAsia="ru-RU"/>
        </w:rPr>
        <w:t>требования</w:t>
      </w:r>
    </w:p>
    <w:p w14:paraId="02B9DF7D" w14:textId="77777777" w:rsidR="006A1F2A" w:rsidRPr="00D54C5A" w:rsidRDefault="006A1F2A" w:rsidP="002B4C33">
      <w:pPr>
        <w:pStyle w:val="ac"/>
        <w:ind w:left="142"/>
        <w:rPr>
          <w:rFonts w:ascii="Arial Narrow" w:hAnsi="Arial Narrow"/>
          <w:sz w:val="8"/>
          <w:szCs w:val="8"/>
          <w:lang w:eastAsia="ru-RU"/>
        </w:rPr>
      </w:pPr>
    </w:p>
    <w:tbl>
      <w:tblPr>
        <w:tblStyle w:val="a7"/>
        <w:tblW w:w="9985" w:type="dxa"/>
        <w:tblLook w:val="04A0" w:firstRow="1" w:lastRow="0" w:firstColumn="1" w:lastColumn="0" w:noHBand="0" w:noVBand="1"/>
      </w:tblPr>
      <w:tblGrid>
        <w:gridCol w:w="5698"/>
        <w:gridCol w:w="1150"/>
        <w:gridCol w:w="1100"/>
        <w:gridCol w:w="1062"/>
        <w:gridCol w:w="975"/>
      </w:tblGrid>
      <w:tr w:rsidR="00077AC2" w14:paraId="60D33D71" w14:textId="77777777" w:rsidTr="00F916DB">
        <w:tc>
          <w:tcPr>
            <w:tcW w:w="6095" w:type="dxa"/>
          </w:tcPr>
          <w:p w14:paraId="2FBF5F28" w14:textId="77777777" w:rsidR="00077AC2" w:rsidRPr="000B2625" w:rsidRDefault="00077AC2" w:rsidP="002B4C33">
            <w:pPr>
              <w:pStyle w:val="ac"/>
              <w:ind w:left="142"/>
              <w:jc w:val="center"/>
              <w:rPr>
                <w:rFonts w:ascii="Arial Narrow" w:hAnsi="Arial Narrow"/>
                <w:b/>
                <w:sz w:val="22"/>
                <w:szCs w:val="22"/>
              </w:rPr>
            </w:pPr>
            <w:r w:rsidRPr="000B2625">
              <w:rPr>
                <w:rFonts w:ascii="Arial Narrow" w:hAnsi="Arial Narrow"/>
                <w:b/>
                <w:sz w:val="22"/>
                <w:szCs w:val="22"/>
              </w:rPr>
              <w:t>Наименование параметра</w:t>
            </w:r>
          </w:p>
        </w:tc>
        <w:tc>
          <w:tcPr>
            <w:tcW w:w="3890" w:type="dxa"/>
            <w:gridSpan w:val="4"/>
          </w:tcPr>
          <w:p w14:paraId="5BB24378" w14:textId="77777777" w:rsidR="00077AC2" w:rsidRPr="000B2625" w:rsidRDefault="00D06142" w:rsidP="002B4C33">
            <w:pPr>
              <w:pStyle w:val="ac"/>
              <w:ind w:left="142"/>
              <w:jc w:val="center"/>
              <w:rPr>
                <w:rFonts w:ascii="Arial Narrow" w:hAnsi="Arial Narrow"/>
                <w:b/>
                <w:sz w:val="22"/>
                <w:szCs w:val="22"/>
              </w:rPr>
            </w:pPr>
            <w:r w:rsidRPr="000B2625">
              <w:rPr>
                <w:rFonts w:ascii="Arial Narrow" w:hAnsi="Arial Narrow"/>
                <w:b/>
                <w:sz w:val="22"/>
                <w:szCs w:val="22"/>
              </w:rPr>
              <w:t>Значение</w:t>
            </w:r>
          </w:p>
        </w:tc>
      </w:tr>
      <w:tr w:rsidR="00D46887" w:rsidRPr="006A2CCE" w14:paraId="752BEFCB" w14:textId="77777777" w:rsidTr="00F916DB">
        <w:tc>
          <w:tcPr>
            <w:tcW w:w="6095" w:type="dxa"/>
          </w:tcPr>
          <w:p w14:paraId="22E8F2A4" w14:textId="77777777" w:rsidR="00D46887" w:rsidRPr="000C3E67" w:rsidRDefault="00D46887" w:rsidP="002B4C33">
            <w:pPr>
              <w:pStyle w:val="ac"/>
              <w:ind w:left="142"/>
              <w:rPr>
                <w:rFonts w:ascii="Arial Narrow" w:hAnsi="Arial Narrow"/>
                <w:sz w:val="22"/>
                <w:szCs w:val="22"/>
              </w:rPr>
            </w:pPr>
            <w:r w:rsidRPr="000C3E67">
              <w:rPr>
                <w:rFonts w:ascii="Arial Narrow" w:hAnsi="Arial Narrow"/>
                <w:sz w:val="22"/>
                <w:szCs w:val="22"/>
              </w:rPr>
              <w:t>Гарантийный срок эксплуатации со дня ввода в эксплуатацию, месяцев</w:t>
            </w:r>
          </w:p>
        </w:tc>
        <w:tc>
          <w:tcPr>
            <w:tcW w:w="3890" w:type="dxa"/>
            <w:gridSpan w:val="4"/>
          </w:tcPr>
          <w:p w14:paraId="5DB14835" w14:textId="77777777" w:rsidR="00D46887" w:rsidRPr="000C3E67" w:rsidRDefault="00080FC3" w:rsidP="002B4C33">
            <w:pPr>
              <w:pStyle w:val="ac"/>
              <w:tabs>
                <w:tab w:val="center" w:pos="1732"/>
                <w:tab w:val="right" w:pos="3464"/>
              </w:tabs>
              <w:ind w:left="142"/>
              <w:jc w:val="center"/>
              <w:rPr>
                <w:rFonts w:ascii="Arial Narrow" w:hAnsi="Arial Narrow"/>
                <w:sz w:val="22"/>
                <w:szCs w:val="22"/>
              </w:rPr>
            </w:pPr>
            <w:r>
              <w:rPr>
                <w:rFonts w:ascii="Arial Narrow" w:hAnsi="Arial Narrow"/>
                <w:sz w:val="22"/>
                <w:szCs w:val="22"/>
              </w:rPr>
              <w:t>24</w:t>
            </w:r>
          </w:p>
        </w:tc>
      </w:tr>
      <w:tr w:rsidR="00D06142" w14:paraId="61A3B1E3" w14:textId="77777777" w:rsidTr="00F916DB">
        <w:tc>
          <w:tcPr>
            <w:tcW w:w="6095" w:type="dxa"/>
          </w:tcPr>
          <w:p w14:paraId="319B3715" w14:textId="77777777" w:rsidR="00D06142" w:rsidRPr="00E5510B" w:rsidRDefault="00D06142" w:rsidP="002B4C33">
            <w:pPr>
              <w:pStyle w:val="ac"/>
              <w:ind w:left="142"/>
              <w:rPr>
                <w:rFonts w:ascii="Arial Narrow" w:hAnsi="Arial Narrow"/>
                <w:sz w:val="22"/>
                <w:szCs w:val="22"/>
              </w:rPr>
            </w:pPr>
            <w:r w:rsidRPr="00E5510B">
              <w:rPr>
                <w:rFonts w:ascii="Arial Narrow" w:hAnsi="Arial Narrow"/>
                <w:sz w:val="22"/>
                <w:szCs w:val="22"/>
              </w:rPr>
              <w:t>Испытатель</w:t>
            </w:r>
            <w:r w:rsidR="00F34E60">
              <w:rPr>
                <w:rFonts w:ascii="Arial Narrow" w:hAnsi="Arial Narrow"/>
                <w:sz w:val="22"/>
                <w:szCs w:val="22"/>
              </w:rPr>
              <w:t xml:space="preserve">ная нагрузка на трубодержатель, не менее, </w:t>
            </w:r>
            <w:r w:rsidRPr="00E5510B">
              <w:rPr>
                <w:rFonts w:ascii="Arial Narrow" w:hAnsi="Arial Narrow"/>
                <w:sz w:val="22"/>
                <w:szCs w:val="22"/>
              </w:rPr>
              <w:t>кН</w:t>
            </w:r>
          </w:p>
        </w:tc>
        <w:tc>
          <w:tcPr>
            <w:tcW w:w="3890" w:type="dxa"/>
            <w:gridSpan w:val="4"/>
          </w:tcPr>
          <w:p w14:paraId="2A9CEFAE" w14:textId="77777777" w:rsidR="00D06142" w:rsidRPr="00E5510B" w:rsidRDefault="00D06142" w:rsidP="002B4C33">
            <w:pPr>
              <w:pStyle w:val="ac"/>
              <w:tabs>
                <w:tab w:val="center" w:pos="1732"/>
                <w:tab w:val="right" w:pos="3464"/>
              </w:tabs>
              <w:ind w:left="142"/>
              <w:jc w:val="center"/>
              <w:rPr>
                <w:rFonts w:ascii="Arial Narrow" w:hAnsi="Arial Narrow"/>
                <w:sz w:val="22"/>
                <w:szCs w:val="22"/>
              </w:rPr>
            </w:pPr>
            <w:r w:rsidRPr="00E5510B">
              <w:rPr>
                <w:rFonts w:ascii="Arial Narrow" w:hAnsi="Arial Narrow"/>
                <w:sz w:val="22"/>
                <w:szCs w:val="22"/>
              </w:rPr>
              <w:t>800</w:t>
            </w:r>
          </w:p>
        </w:tc>
      </w:tr>
      <w:tr w:rsidR="00D06142" w14:paraId="23C9ED89" w14:textId="77777777" w:rsidTr="00F916DB">
        <w:tc>
          <w:tcPr>
            <w:tcW w:w="6095" w:type="dxa"/>
          </w:tcPr>
          <w:p w14:paraId="5FEC3CD6" w14:textId="77777777" w:rsidR="00D06142" w:rsidRPr="00F34E60" w:rsidRDefault="00D06142" w:rsidP="002B4C33">
            <w:pPr>
              <w:pStyle w:val="ac"/>
              <w:ind w:left="142"/>
              <w:rPr>
                <w:rFonts w:ascii="Arial Narrow" w:hAnsi="Arial Narrow"/>
                <w:sz w:val="22"/>
                <w:szCs w:val="22"/>
              </w:rPr>
            </w:pPr>
            <w:r w:rsidRPr="00F34E60">
              <w:rPr>
                <w:rFonts w:ascii="Arial Narrow" w:hAnsi="Arial Narrow"/>
                <w:sz w:val="22"/>
                <w:szCs w:val="22"/>
              </w:rPr>
              <w:t>Категория размещения изделия</w:t>
            </w:r>
            <w:r w:rsidR="00F34E60" w:rsidRPr="00F34E60">
              <w:rPr>
                <w:rFonts w:ascii="Arial Narrow" w:hAnsi="Arial Narrow"/>
                <w:sz w:val="22"/>
                <w:szCs w:val="22"/>
              </w:rPr>
              <w:t xml:space="preserve"> </w:t>
            </w:r>
            <w:r w:rsidR="008230D1">
              <w:rPr>
                <w:rFonts w:ascii="Arial Narrow" w:hAnsi="Arial Narrow"/>
                <w:sz w:val="22"/>
                <w:szCs w:val="22"/>
              </w:rPr>
              <w:t xml:space="preserve">по ГОСТ </w:t>
            </w:r>
            <w:r w:rsidR="00F34E60" w:rsidRPr="00F34E60">
              <w:rPr>
                <w:rFonts w:ascii="Arial Narrow" w:hAnsi="Arial Narrow"/>
                <w:sz w:val="22"/>
                <w:szCs w:val="22"/>
              </w:rPr>
              <w:t>15150-69</w:t>
            </w:r>
          </w:p>
        </w:tc>
        <w:tc>
          <w:tcPr>
            <w:tcW w:w="3890" w:type="dxa"/>
            <w:gridSpan w:val="4"/>
          </w:tcPr>
          <w:p w14:paraId="04E6C2C0" w14:textId="77777777" w:rsidR="00D06142" w:rsidRPr="00F34E60" w:rsidRDefault="00F34E60" w:rsidP="002B4C33">
            <w:pPr>
              <w:pStyle w:val="ac"/>
              <w:ind w:left="142"/>
              <w:jc w:val="center"/>
              <w:rPr>
                <w:rFonts w:ascii="Arial Narrow" w:hAnsi="Arial Narrow"/>
                <w:sz w:val="22"/>
                <w:szCs w:val="22"/>
              </w:rPr>
            </w:pPr>
            <w:r w:rsidRPr="00F34E60">
              <w:rPr>
                <w:rFonts w:ascii="Arial Narrow" w:hAnsi="Arial Narrow"/>
                <w:sz w:val="22"/>
                <w:szCs w:val="22"/>
              </w:rPr>
              <w:t>1</w:t>
            </w:r>
          </w:p>
        </w:tc>
      </w:tr>
      <w:tr w:rsidR="00CC7B91" w14:paraId="054A7C54" w14:textId="77777777" w:rsidTr="00F916DB">
        <w:tc>
          <w:tcPr>
            <w:tcW w:w="6095" w:type="dxa"/>
          </w:tcPr>
          <w:p w14:paraId="14AA5393" w14:textId="77777777" w:rsidR="00CC7B91" w:rsidRPr="00F34E60" w:rsidRDefault="00CC7B91" w:rsidP="002B4C33">
            <w:pPr>
              <w:pStyle w:val="ac"/>
              <w:ind w:left="142"/>
              <w:rPr>
                <w:rFonts w:ascii="Arial Narrow" w:hAnsi="Arial Narrow"/>
                <w:sz w:val="22"/>
                <w:szCs w:val="22"/>
              </w:rPr>
            </w:pPr>
            <w:r w:rsidRPr="00F34E60">
              <w:rPr>
                <w:rFonts w:ascii="Arial Narrow" w:hAnsi="Arial Narrow"/>
                <w:sz w:val="22"/>
                <w:szCs w:val="22"/>
              </w:rPr>
              <w:t>Класс материала</w:t>
            </w:r>
            <w:r w:rsidR="00E5510B" w:rsidRPr="00F34E60">
              <w:rPr>
                <w:rFonts w:ascii="Arial Narrow" w:hAnsi="Arial Narrow"/>
                <w:sz w:val="22"/>
                <w:szCs w:val="22"/>
              </w:rPr>
              <w:t xml:space="preserve"> по ГОСТ Р 51365-2009</w:t>
            </w:r>
          </w:p>
        </w:tc>
        <w:tc>
          <w:tcPr>
            <w:tcW w:w="3890" w:type="dxa"/>
            <w:gridSpan w:val="4"/>
          </w:tcPr>
          <w:p w14:paraId="6554E7B8" w14:textId="77777777" w:rsidR="00CC7B91" w:rsidRPr="00F34E60" w:rsidRDefault="00E5510B" w:rsidP="002B4C33">
            <w:pPr>
              <w:pStyle w:val="ac"/>
              <w:ind w:left="142"/>
              <w:jc w:val="center"/>
              <w:rPr>
                <w:rFonts w:ascii="Arial Narrow" w:hAnsi="Arial Narrow"/>
                <w:sz w:val="22"/>
                <w:szCs w:val="22"/>
              </w:rPr>
            </w:pPr>
            <w:r w:rsidRPr="00F34E60">
              <w:rPr>
                <w:rFonts w:ascii="Arial Narrow" w:hAnsi="Arial Narrow"/>
                <w:sz w:val="22"/>
                <w:szCs w:val="22"/>
              </w:rPr>
              <w:t>АА</w:t>
            </w:r>
          </w:p>
        </w:tc>
      </w:tr>
      <w:tr w:rsidR="00922CBB" w14:paraId="4B23DD2C" w14:textId="77777777" w:rsidTr="00F916DB">
        <w:tc>
          <w:tcPr>
            <w:tcW w:w="6095" w:type="dxa"/>
          </w:tcPr>
          <w:p w14:paraId="15904702" w14:textId="77777777" w:rsidR="00922CBB" w:rsidRPr="00AB1DCF" w:rsidRDefault="00922CBB" w:rsidP="002B4C33">
            <w:pPr>
              <w:pStyle w:val="ac"/>
              <w:ind w:left="142"/>
              <w:rPr>
                <w:rFonts w:ascii="Arial Narrow" w:hAnsi="Arial Narrow"/>
                <w:sz w:val="22"/>
                <w:szCs w:val="22"/>
              </w:rPr>
            </w:pPr>
            <w:r>
              <w:rPr>
                <w:rFonts w:ascii="Arial Narrow" w:hAnsi="Arial Narrow"/>
                <w:sz w:val="22"/>
                <w:szCs w:val="22"/>
              </w:rPr>
              <w:t>Климатическое исполнение изделия по ГОСТ 15150-69</w:t>
            </w:r>
          </w:p>
        </w:tc>
        <w:tc>
          <w:tcPr>
            <w:tcW w:w="3890" w:type="dxa"/>
            <w:gridSpan w:val="4"/>
          </w:tcPr>
          <w:p w14:paraId="5B00DCCF" w14:textId="77777777" w:rsidR="00922CBB" w:rsidRPr="00AB1DCF" w:rsidRDefault="00922CBB" w:rsidP="002B4C33">
            <w:pPr>
              <w:pStyle w:val="ac"/>
              <w:ind w:left="142"/>
              <w:jc w:val="center"/>
              <w:rPr>
                <w:rFonts w:ascii="Arial Narrow" w:hAnsi="Arial Narrow"/>
                <w:sz w:val="22"/>
                <w:szCs w:val="22"/>
              </w:rPr>
            </w:pPr>
            <w:r>
              <w:rPr>
                <w:rFonts w:ascii="Arial Narrow" w:hAnsi="Arial Narrow"/>
                <w:sz w:val="22"/>
                <w:szCs w:val="22"/>
              </w:rPr>
              <w:t>ХЛ</w:t>
            </w:r>
          </w:p>
        </w:tc>
      </w:tr>
      <w:tr w:rsidR="00922CBB" w14:paraId="33E1D3DE" w14:textId="77777777" w:rsidTr="00F916DB">
        <w:tc>
          <w:tcPr>
            <w:tcW w:w="6095" w:type="dxa"/>
          </w:tcPr>
          <w:p w14:paraId="39E8B102" w14:textId="77777777" w:rsidR="00922CBB" w:rsidRPr="00F34E60" w:rsidRDefault="00C43E37" w:rsidP="002B4C33">
            <w:pPr>
              <w:pStyle w:val="ac"/>
              <w:ind w:left="142"/>
              <w:rPr>
                <w:rFonts w:ascii="Arial Narrow" w:hAnsi="Arial Narrow"/>
                <w:sz w:val="22"/>
                <w:szCs w:val="22"/>
              </w:rPr>
            </w:pPr>
            <w:r>
              <w:rPr>
                <w:rFonts w:ascii="Arial Narrow" w:hAnsi="Arial Narrow"/>
                <w:sz w:val="22"/>
                <w:szCs w:val="22"/>
              </w:rPr>
              <w:t xml:space="preserve">Максимальное </w:t>
            </w:r>
            <w:r w:rsidR="00922CBB">
              <w:rPr>
                <w:rFonts w:ascii="Arial Narrow" w:hAnsi="Arial Narrow"/>
                <w:sz w:val="22"/>
                <w:szCs w:val="22"/>
              </w:rPr>
              <w:t xml:space="preserve">рабочее давление, </w:t>
            </w:r>
            <w:proofErr w:type="spellStart"/>
            <w:r w:rsidR="00922CBB">
              <w:rPr>
                <w:rFonts w:ascii="Arial Narrow" w:hAnsi="Arial Narrow"/>
                <w:sz w:val="22"/>
                <w:szCs w:val="22"/>
              </w:rPr>
              <w:t>Рр</w:t>
            </w:r>
            <w:proofErr w:type="spellEnd"/>
            <w:r w:rsidR="00922CBB">
              <w:rPr>
                <w:rFonts w:ascii="Arial Narrow" w:hAnsi="Arial Narrow"/>
                <w:sz w:val="22"/>
                <w:szCs w:val="22"/>
              </w:rPr>
              <w:t>, МПа</w:t>
            </w:r>
          </w:p>
        </w:tc>
        <w:tc>
          <w:tcPr>
            <w:tcW w:w="3890" w:type="dxa"/>
            <w:gridSpan w:val="4"/>
          </w:tcPr>
          <w:p w14:paraId="2EDB7344" w14:textId="67B8A348" w:rsidR="00922CBB" w:rsidRPr="00870774" w:rsidRDefault="00922CBB" w:rsidP="007169AA">
            <w:pPr>
              <w:pStyle w:val="ac"/>
              <w:tabs>
                <w:tab w:val="left" w:pos="1279"/>
                <w:tab w:val="center" w:pos="1692"/>
                <w:tab w:val="right" w:pos="3464"/>
              </w:tabs>
              <w:ind w:left="142"/>
              <w:jc w:val="center"/>
              <w:rPr>
                <w:rFonts w:ascii="Arial Narrow" w:hAnsi="Arial Narrow"/>
                <w:sz w:val="22"/>
                <w:szCs w:val="22"/>
                <w:lang w:val="en-US"/>
              </w:rPr>
            </w:pPr>
            <w:r w:rsidRPr="00870774">
              <w:rPr>
                <w:rFonts w:ascii="Arial Narrow" w:hAnsi="Arial Narrow"/>
                <w:sz w:val="22"/>
                <w:szCs w:val="22"/>
              </w:rPr>
              <w:t>21</w:t>
            </w:r>
            <w:r w:rsidR="00870774" w:rsidRPr="00870774">
              <w:rPr>
                <w:rFonts w:ascii="Arial Narrow" w:hAnsi="Arial Narrow"/>
                <w:sz w:val="22"/>
                <w:szCs w:val="22"/>
                <w:lang w:val="en-US"/>
              </w:rPr>
              <w:t>.0; 35.0</w:t>
            </w:r>
          </w:p>
        </w:tc>
      </w:tr>
      <w:tr w:rsidR="00922CBB" w14:paraId="6519A199" w14:textId="77777777" w:rsidTr="00F916DB">
        <w:tc>
          <w:tcPr>
            <w:tcW w:w="6095" w:type="dxa"/>
          </w:tcPr>
          <w:p w14:paraId="7989AF28" w14:textId="77777777" w:rsidR="00922CBB" w:rsidRPr="00F34E60" w:rsidRDefault="00922CBB" w:rsidP="002B4C33">
            <w:pPr>
              <w:pStyle w:val="ac"/>
              <w:ind w:left="142"/>
              <w:rPr>
                <w:rFonts w:ascii="Arial Narrow" w:hAnsi="Arial Narrow"/>
                <w:sz w:val="22"/>
                <w:szCs w:val="22"/>
              </w:rPr>
            </w:pPr>
            <w:r w:rsidRPr="00F34E60">
              <w:rPr>
                <w:rFonts w:ascii="Arial Narrow" w:hAnsi="Arial Narrow"/>
                <w:sz w:val="22"/>
                <w:szCs w:val="22"/>
              </w:rPr>
              <w:t>Максимальная температура скважинной среды на устье, °С</w:t>
            </w:r>
          </w:p>
        </w:tc>
        <w:tc>
          <w:tcPr>
            <w:tcW w:w="3890" w:type="dxa"/>
            <w:gridSpan w:val="4"/>
          </w:tcPr>
          <w:p w14:paraId="3211849F" w14:textId="0B1D72BF" w:rsidR="00922CBB" w:rsidRPr="00F34E60" w:rsidRDefault="001876B3" w:rsidP="002B4C33">
            <w:pPr>
              <w:pStyle w:val="ac"/>
              <w:tabs>
                <w:tab w:val="right" w:pos="3464"/>
              </w:tabs>
              <w:ind w:left="142"/>
              <w:jc w:val="center"/>
              <w:rPr>
                <w:rFonts w:ascii="Arial Narrow" w:hAnsi="Arial Narrow"/>
                <w:sz w:val="22"/>
                <w:szCs w:val="22"/>
              </w:rPr>
            </w:pPr>
            <w:r>
              <w:rPr>
                <w:rFonts w:ascii="Arial Narrow" w:hAnsi="Arial Narrow"/>
                <w:sz w:val="22"/>
                <w:szCs w:val="22"/>
              </w:rPr>
              <w:t>+ 1</w:t>
            </w:r>
            <w:r w:rsidR="00D41AEB">
              <w:rPr>
                <w:rFonts w:ascii="Arial Narrow" w:hAnsi="Arial Narrow"/>
                <w:sz w:val="22"/>
                <w:szCs w:val="22"/>
              </w:rPr>
              <w:t>2</w:t>
            </w:r>
            <w:r>
              <w:rPr>
                <w:rFonts w:ascii="Arial Narrow" w:hAnsi="Arial Narrow"/>
                <w:sz w:val="22"/>
                <w:szCs w:val="22"/>
              </w:rPr>
              <w:t>0</w:t>
            </w:r>
          </w:p>
        </w:tc>
      </w:tr>
      <w:tr w:rsidR="00922CBB" w14:paraId="3FDBB39C" w14:textId="77777777" w:rsidTr="00F916DB">
        <w:tc>
          <w:tcPr>
            <w:tcW w:w="6095" w:type="dxa"/>
          </w:tcPr>
          <w:p w14:paraId="2359629F" w14:textId="31B95E45" w:rsidR="00922CBB" w:rsidRPr="00F34E60" w:rsidRDefault="007441D0" w:rsidP="002B4C33">
            <w:pPr>
              <w:pStyle w:val="ac"/>
              <w:ind w:left="142"/>
              <w:rPr>
                <w:rFonts w:ascii="Arial Narrow" w:hAnsi="Arial Narrow"/>
                <w:sz w:val="22"/>
                <w:szCs w:val="22"/>
              </w:rPr>
            </w:pPr>
            <w:r>
              <w:rPr>
                <w:rFonts w:ascii="Arial Narrow" w:hAnsi="Arial Narrow"/>
                <w:sz w:val="22"/>
                <w:szCs w:val="22"/>
              </w:rPr>
              <w:t>Т</w:t>
            </w:r>
            <w:r w:rsidR="00922CBB" w:rsidRPr="00F34E60">
              <w:rPr>
                <w:rFonts w:ascii="Arial Narrow" w:hAnsi="Arial Narrow"/>
                <w:sz w:val="22"/>
                <w:szCs w:val="22"/>
              </w:rPr>
              <w:t>емперату</w:t>
            </w:r>
            <w:r w:rsidR="00A258CC">
              <w:rPr>
                <w:rFonts w:ascii="Arial Narrow" w:hAnsi="Arial Narrow"/>
                <w:sz w:val="22"/>
                <w:szCs w:val="22"/>
              </w:rPr>
              <w:t>рные</w:t>
            </w:r>
            <w:r w:rsidR="00922CBB" w:rsidRPr="00F34E60">
              <w:rPr>
                <w:rFonts w:ascii="Arial Narrow" w:hAnsi="Arial Narrow"/>
                <w:sz w:val="22"/>
                <w:szCs w:val="22"/>
              </w:rPr>
              <w:t xml:space="preserve"> окружающей среды, °С</w:t>
            </w:r>
          </w:p>
        </w:tc>
        <w:tc>
          <w:tcPr>
            <w:tcW w:w="3890" w:type="dxa"/>
            <w:gridSpan w:val="4"/>
          </w:tcPr>
          <w:p w14:paraId="372920CA" w14:textId="3D078269" w:rsidR="00922CBB" w:rsidRPr="00F34E60" w:rsidRDefault="00922CBB" w:rsidP="002B4C33">
            <w:pPr>
              <w:pStyle w:val="ac"/>
              <w:tabs>
                <w:tab w:val="right" w:pos="3464"/>
              </w:tabs>
              <w:ind w:left="142"/>
              <w:jc w:val="center"/>
              <w:rPr>
                <w:rFonts w:ascii="Arial Narrow" w:hAnsi="Arial Narrow"/>
                <w:sz w:val="22"/>
                <w:szCs w:val="22"/>
              </w:rPr>
            </w:pPr>
            <w:r w:rsidRPr="00F34E60">
              <w:rPr>
                <w:rFonts w:ascii="Arial Narrow" w:hAnsi="Arial Narrow"/>
                <w:sz w:val="22"/>
                <w:szCs w:val="22"/>
              </w:rPr>
              <w:t>- 60</w:t>
            </w:r>
            <w:r w:rsidR="007441D0">
              <w:rPr>
                <w:rFonts w:ascii="Arial Narrow" w:hAnsi="Arial Narrow"/>
                <w:sz w:val="22"/>
                <w:szCs w:val="22"/>
              </w:rPr>
              <w:t xml:space="preserve"> / +60</w:t>
            </w:r>
          </w:p>
        </w:tc>
      </w:tr>
      <w:tr w:rsidR="00922CBB" w14:paraId="04E8F50B" w14:textId="77777777" w:rsidTr="00F916DB">
        <w:tc>
          <w:tcPr>
            <w:tcW w:w="6095" w:type="dxa"/>
          </w:tcPr>
          <w:p w14:paraId="6A86336C" w14:textId="77777777" w:rsidR="00922CBB" w:rsidRPr="00E5510B" w:rsidRDefault="00922CBB" w:rsidP="002B4C33">
            <w:pPr>
              <w:pStyle w:val="ac"/>
              <w:ind w:left="142"/>
              <w:rPr>
                <w:rFonts w:ascii="Arial Narrow" w:hAnsi="Arial Narrow"/>
                <w:sz w:val="22"/>
                <w:szCs w:val="22"/>
              </w:rPr>
            </w:pPr>
            <w:r w:rsidRPr="00E5510B">
              <w:rPr>
                <w:rFonts w:ascii="Arial Narrow" w:hAnsi="Arial Narrow"/>
                <w:sz w:val="22"/>
                <w:szCs w:val="22"/>
              </w:rPr>
              <w:t xml:space="preserve">Наибольшая нагрузка на трубодержатель от массы колонны НКТ, </w:t>
            </w:r>
            <w:r>
              <w:rPr>
                <w:rFonts w:ascii="Arial Narrow" w:hAnsi="Arial Narrow"/>
                <w:sz w:val="22"/>
                <w:szCs w:val="22"/>
              </w:rPr>
              <w:t xml:space="preserve">не менее, </w:t>
            </w:r>
            <w:r w:rsidRPr="00E5510B">
              <w:rPr>
                <w:rFonts w:ascii="Arial Narrow" w:hAnsi="Arial Narrow"/>
                <w:sz w:val="22"/>
                <w:szCs w:val="22"/>
              </w:rPr>
              <w:t>кН</w:t>
            </w:r>
          </w:p>
        </w:tc>
        <w:tc>
          <w:tcPr>
            <w:tcW w:w="3890" w:type="dxa"/>
            <w:gridSpan w:val="4"/>
          </w:tcPr>
          <w:p w14:paraId="396FA893" w14:textId="77777777" w:rsidR="00922CBB" w:rsidRDefault="00922CBB" w:rsidP="002B4C33">
            <w:pPr>
              <w:pStyle w:val="ac"/>
              <w:tabs>
                <w:tab w:val="center" w:pos="1732"/>
                <w:tab w:val="right" w:pos="3464"/>
              </w:tabs>
              <w:ind w:left="142"/>
              <w:jc w:val="center"/>
              <w:rPr>
                <w:rFonts w:ascii="Arial Narrow" w:hAnsi="Arial Narrow"/>
                <w:sz w:val="22"/>
                <w:szCs w:val="22"/>
              </w:rPr>
            </w:pPr>
          </w:p>
          <w:p w14:paraId="0BA2F04A" w14:textId="0C321379" w:rsidR="00922CBB" w:rsidRPr="00840597" w:rsidRDefault="00840597" w:rsidP="002B4C33">
            <w:pPr>
              <w:pStyle w:val="ac"/>
              <w:tabs>
                <w:tab w:val="center" w:pos="1732"/>
                <w:tab w:val="right" w:pos="3464"/>
              </w:tabs>
              <w:ind w:left="142"/>
              <w:jc w:val="center"/>
              <w:rPr>
                <w:rFonts w:ascii="Arial Narrow" w:hAnsi="Arial Narrow"/>
                <w:sz w:val="22"/>
                <w:szCs w:val="22"/>
              </w:rPr>
            </w:pPr>
            <w:r>
              <w:rPr>
                <w:rFonts w:ascii="Arial Narrow" w:hAnsi="Arial Narrow"/>
                <w:sz w:val="22"/>
                <w:szCs w:val="22"/>
              </w:rPr>
              <w:t>800</w:t>
            </w:r>
          </w:p>
        </w:tc>
      </w:tr>
      <w:tr w:rsidR="00922CBB" w14:paraId="31FBC127" w14:textId="77777777" w:rsidTr="00F916DB">
        <w:tc>
          <w:tcPr>
            <w:tcW w:w="6095" w:type="dxa"/>
          </w:tcPr>
          <w:p w14:paraId="780D5646" w14:textId="285A4C53" w:rsidR="00922CBB" w:rsidRPr="00791E7F" w:rsidRDefault="00922CBB" w:rsidP="002B4C33">
            <w:pPr>
              <w:pStyle w:val="ac"/>
              <w:ind w:left="142"/>
              <w:rPr>
                <w:rFonts w:ascii="Arial Narrow" w:hAnsi="Arial Narrow"/>
                <w:sz w:val="22"/>
                <w:szCs w:val="22"/>
              </w:rPr>
            </w:pPr>
            <w:r w:rsidRPr="00791E7F">
              <w:rPr>
                <w:rFonts w:ascii="Arial Narrow" w:hAnsi="Arial Narrow"/>
                <w:sz w:val="22"/>
                <w:szCs w:val="22"/>
              </w:rPr>
              <w:t xml:space="preserve">Резьба в трубодержателе </w:t>
            </w:r>
            <w:r w:rsidR="007441D0" w:rsidRPr="00791E7F">
              <w:rPr>
                <w:rFonts w:ascii="Arial Narrow" w:hAnsi="Arial Narrow"/>
                <w:sz w:val="22"/>
                <w:szCs w:val="22"/>
              </w:rPr>
              <w:t xml:space="preserve">верхняя / </w:t>
            </w:r>
            <w:r w:rsidRPr="00791E7F">
              <w:rPr>
                <w:rFonts w:ascii="Arial Narrow" w:hAnsi="Arial Narrow"/>
                <w:sz w:val="22"/>
                <w:szCs w:val="22"/>
              </w:rPr>
              <w:t>нижняя</w:t>
            </w:r>
          </w:p>
        </w:tc>
        <w:tc>
          <w:tcPr>
            <w:tcW w:w="3890" w:type="dxa"/>
            <w:gridSpan w:val="4"/>
          </w:tcPr>
          <w:p w14:paraId="32B3ACDF" w14:textId="0827CEEE" w:rsidR="00922CBB" w:rsidRPr="00791E7F" w:rsidRDefault="001A5D8F" w:rsidP="002B4C33">
            <w:pPr>
              <w:pStyle w:val="ac"/>
              <w:ind w:left="142"/>
              <w:jc w:val="center"/>
              <w:rPr>
                <w:rFonts w:ascii="Arial Narrow" w:hAnsi="Arial Narrow"/>
                <w:sz w:val="22"/>
                <w:szCs w:val="22"/>
              </w:rPr>
            </w:pPr>
            <w:r>
              <w:rPr>
                <w:rFonts w:ascii="Arial Narrow" w:hAnsi="Arial Narrow"/>
                <w:sz w:val="22"/>
                <w:szCs w:val="22"/>
              </w:rPr>
              <w:t>60,</w:t>
            </w:r>
            <w:r w:rsidR="00922CBB" w:rsidRPr="00791E7F">
              <w:rPr>
                <w:rFonts w:ascii="Arial Narrow" w:hAnsi="Arial Narrow"/>
                <w:sz w:val="22"/>
                <w:szCs w:val="22"/>
              </w:rPr>
              <w:t>89</w:t>
            </w:r>
            <w:r>
              <w:rPr>
                <w:rFonts w:ascii="Arial Narrow" w:hAnsi="Arial Narrow"/>
                <w:sz w:val="22"/>
                <w:szCs w:val="22"/>
              </w:rPr>
              <w:t>,102,114</w:t>
            </w:r>
            <w:r w:rsidR="00922CBB" w:rsidRPr="00791E7F">
              <w:rPr>
                <w:rFonts w:ascii="Arial Narrow" w:hAnsi="Arial Narrow"/>
                <w:sz w:val="22"/>
                <w:szCs w:val="22"/>
              </w:rPr>
              <w:t xml:space="preserve"> ГОСТ 633-80</w:t>
            </w:r>
          </w:p>
        </w:tc>
      </w:tr>
      <w:tr w:rsidR="00F916DB" w14:paraId="756CE9AD" w14:textId="77777777" w:rsidTr="00F916DB">
        <w:tc>
          <w:tcPr>
            <w:tcW w:w="6095" w:type="dxa"/>
          </w:tcPr>
          <w:p w14:paraId="6F1AD3FB" w14:textId="62E191DE" w:rsidR="00F916DB" w:rsidRPr="00791E7F" w:rsidRDefault="00F916DB" w:rsidP="002B4C33">
            <w:pPr>
              <w:pStyle w:val="ac"/>
              <w:ind w:left="142"/>
              <w:rPr>
                <w:rFonts w:ascii="Arial Narrow" w:hAnsi="Arial Narrow"/>
              </w:rPr>
            </w:pPr>
            <w:r w:rsidRPr="006069A9">
              <w:rPr>
                <w:rFonts w:ascii="Arial Narrow" w:hAnsi="Arial Narrow"/>
                <w:sz w:val="22"/>
                <w:szCs w:val="22"/>
              </w:rPr>
              <w:t xml:space="preserve">Наименьший </w:t>
            </w:r>
            <w:r>
              <w:rPr>
                <w:rFonts w:ascii="Arial Narrow" w:hAnsi="Arial Narrow"/>
                <w:sz w:val="22"/>
                <w:szCs w:val="22"/>
              </w:rPr>
              <w:t>внутренний диаметр корпуса трубной обвязки, мм</w:t>
            </w:r>
          </w:p>
        </w:tc>
        <w:tc>
          <w:tcPr>
            <w:tcW w:w="3890" w:type="dxa"/>
            <w:gridSpan w:val="4"/>
          </w:tcPr>
          <w:p w14:paraId="73433C4A" w14:textId="02A5CE6A" w:rsidR="00F916DB" w:rsidRPr="00791E7F" w:rsidRDefault="00F916DB" w:rsidP="002B4C33">
            <w:pPr>
              <w:pStyle w:val="ac"/>
              <w:ind w:left="142"/>
              <w:jc w:val="center"/>
              <w:rPr>
                <w:rFonts w:ascii="Arial Narrow" w:hAnsi="Arial Narrow"/>
              </w:rPr>
            </w:pPr>
            <w:r>
              <w:rPr>
                <w:rFonts w:ascii="Arial Narrow" w:hAnsi="Arial Narrow"/>
                <w:sz w:val="22"/>
                <w:szCs w:val="22"/>
              </w:rPr>
              <w:t>185</w:t>
            </w:r>
          </w:p>
        </w:tc>
      </w:tr>
      <w:tr w:rsidR="00F916DB" w14:paraId="37A190AB" w14:textId="77777777" w:rsidTr="00F916DB">
        <w:tc>
          <w:tcPr>
            <w:tcW w:w="6095" w:type="dxa"/>
          </w:tcPr>
          <w:p w14:paraId="222DBC5A" w14:textId="77777777" w:rsidR="00F916DB" w:rsidRPr="00E5510B" w:rsidRDefault="00F916DB" w:rsidP="002B4C33">
            <w:pPr>
              <w:pStyle w:val="ac"/>
              <w:ind w:left="142"/>
              <w:rPr>
                <w:rFonts w:ascii="Arial Narrow" w:hAnsi="Arial Narrow"/>
                <w:sz w:val="22"/>
                <w:szCs w:val="22"/>
              </w:rPr>
            </w:pPr>
            <w:r w:rsidRPr="00E5510B">
              <w:rPr>
                <w:rFonts w:ascii="Arial Narrow" w:hAnsi="Arial Narrow"/>
                <w:sz w:val="22"/>
                <w:szCs w:val="22"/>
              </w:rPr>
              <w:t>Резьба в трубодержателе под обратный клапан</w:t>
            </w:r>
          </w:p>
        </w:tc>
        <w:tc>
          <w:tcPr>
            <w:tcW w:w="3890" w:type="dxa"/>
            <w:gridSpan w:val="4"/>
          </w:tcPr>
          <w:p w14:paraId="4F9F919A" w14:textId="2897ED7F" w:rsidR="00F916DB" w:rsidRPr="00E5510B" w:rsidRDefault="00F916DB" w:rsidP="002B4C33">
            <w:pPr>
              <w:pStyle w:val="ac"/>
              <w:ind w:left="142"/>
              <w:jc w:val="center"/>
              <w:rPr>
                <w:rFonts w:ascii="Arial Narrow" w:hAnsi="Arial Narrow"/>
                <w:sz w:val="22"/>
                <w:szCs w:val="22"/>
              </w:rPr>
            </w:pPr>
            <w:r w:rsidRPr="00E5510B">
              <w:rPr>
                <w:rFonts w:ascii="Arial Narrow" w:hAnsi="Arial Narrow"/>
                <w:sz w:val="22"/>
                <w:szCs w:val="22"/>
              </w:rPr>
              <w:t xml:space="preserve">специальная </w:t>
            </w:r>
            <w:r w:rsidR="001A5D8F">
              <w:rPr>
                <w:rFonts w:ascii="Arial Narrow" w:hAnsi="Arial Narrow"/>
                <w:sz w:val="22"/>
                <w:szCs w:val="22"/>
              </w:rPr>
              <w:t>2</w:t>
            </w:r>
            <w:r w:rsidR="001A5D8F">
              <w:rPr>
                <w:rFonts w:ascii="Arial Narrow" w:hAnsi="Arial Narrow"/>
                <w:sz w:val="22"/>
                <w:szCs w:val="22"/>
                <w:lang w:val="en-US"/>
              </w:rPr>
              <w:t xml:space="preserve">”, </w:t>
            </w:r>
            <w:r w:rsidRPr="00E5510B">
              <w:rPr>
                <w:rFonts w:ascii="Arial Narrow" w:hAnsi="Arial Narrow"/>
                <w:sz w:val="22"/>
                <w:szCs w:val="22"/>
              </w:rPr>
              <w:t>3</w:t>
            </w:r>
            <w:r w:rsidRPr="00E5510B">
              <w:rPr>
                <w:rFonts w:ascii="Arial Narrow" w:hAnsi="Arial Narrow"/>
                <w:sz w:val="22"/>
                <w:szCs w:val="22"/>
                <w:lang w:val="en-US"/>
              </w:rPr>
              <w:t>”</w:t>
            </w:r>
            <w:r w:rsidR="001A5D8F">
              <w:rPr>
                <w:rFonts w:ascii="Arial Narrow" w:hAnsi="Arial Narrow"/>
                <w:sz w:val="22"/>
                <w:szCs w:val="22"/>
                <w:lang w:val="en-US"/>
              </w:rPr>
              <w:t>, 4”</w:t>
            </w:r>
            <w:r w:rsidRPr="00E5510B">
              <w:rPr>
                <w:rFonts w:ascii="Arial Narrow" w:hAnsi="Arial Narrow"/>
                <w:sz w:val="22"/>
                <w:szCs w:val="22"/>
              </w:rPr>
              <w:t xml:space="preserve"> правая</w:t>
            </w:r>
          </w:p>
        </w:tc>
      </w:tr>
      <w:tr w:rsidR="00F916DB" w14:paraId="2758F8FC" w14:textId="77777777" w:rsidTr="00F916DB">
        <w:tc>
          <w:tcPr>
            <w:tcW w:w="6095" w:type="dxa"/>
          </w:tcPr>
          <w:p w14:paraId="4C37D426" w14:textId="77777777" w:rsidR="00F916DB" w:rsidRPr="00E5510B" w:rsidRDefault="00F916DB" w:rsidP="002B4C33">
            <w:pPr>
              <w:pStyle w:val="ac"/>
              <w:ind w:left="142"/>
              <w:rPr>
                <w:rFonts w:ascii="Arial Narrow" w:hAnsi="Arial Narrow"/>
                <w:sz w:val="22"/>
                <w:szCs w:val="22"/>
              </w:rPr>
            </w:pPr>
          </w:p>
          <w:p w14:paraId="14D2A274" w14:textId="77777777" w:rsidR="00F916DB" w:rsidRPr="00E5510B" w:rsidRDefault="00F916DB" w:rsidP="002B4C33">
            <w:pPr>
              <w:pStyle w:val="ac"/>
              <w:ind w:left="142"/>
              <w:rPr>
                <w:rFonts w:ascii="Arial Narrow" w:hAnsi="Arial Narrow"/>
                <w:sz w:val="22"/>
                <w:szCs w:val="22"/>
              </w:rPr>
            </w:pPr>
            <w:r w:rsidRPr="00E5510B">
              <w:rPr>
                <w:rFonts w:ascii="Arial Narrow" w:hAnsi="Arial Narrow"/>
                <w:sz w:val="22"/>
                <w:szCs w:val="22"/>
              </w:rPr>
              <w:t>Скважинная среда</w:t>
            </w:r>
          </w:p>
        </w:tc>
        <w:tc>
          <w:tcPr>
            <w:tcW w:w="3890" w:type="dxa"/>
            <w:gridSpan w:val="4"/>
          </w:tcPr>
          <w:p w14:paraId="6FAEFE26" w14:textId="2D888ABF" w:rsidR="00F916DB" w:rsidRPr="0053186B" w:rsidRDefault="00F916DB" w:rsidP="002B4C33">
            <w:pPr>
              <w:pStyle w:val="ac"/>
              <w:ind w:left="142"/>
              <w:jc w:val="center"/>
              <w:rPr>
                <w:rFonts w:ascii="Times New Roman" w:hAnsi="Times New Roman"/>
                <w:color w:val="000000"/>
                <w:sz w:val="23"/>
                <w:szCs w:val="23"/>
              </w:rPr>
            </w:pPr>
            <w:r w:rsidRPr="0053186B">
              <w:rPr>
                <w:rFonts w:ascii="Arial Narrow" w:hAnsi="Arial Narrow"/>
                <w:sz w:val="22"/>
                <w:szCs w:val="22"/>
              </w:rPr>
              <w:t>нефть, газ, газоконденсат, вода пластовая</w:t>
            </w:r>
            <w:r w:rsidR="001A5D8F">
              <w:rPr>
                <w:rFonts w:ascii="Arial Narrow" w:hAnsi="Arial Narrow"/>
                <w:sz w:val="22"/>
                <w:szCs w:val="22"/>
              </w:rPr>
              <w:t xml:space="preserve"> водозаборной системы </w:t>
            </w:r>
            <w:proofErr w:type="spellStart"/>
            <w:r w:rsidR="001A5D8F">
              <w:rPr>
                <w:rFonts w:ascii="Arial Narrow" w:hAnsi="Arial Narrow"/>
                <w:sz w:val="22"/>
                <w:szCs w:val="22"/>
              </w:rPr>
              <w:t>сеноманская</w:t>
            </w:r>
            <w:proofErr w:type="spellEnd"/>
            <w:r>
              <w:rPr>
                <w:rFonts w:ascii="Arial Narrow" w:hAnsi="Arial Narrow"/>
                <w:sz w:val="22"/>
                <w:szCs w:val="22"/>
              </w:rPr>
              <w:t xml:space="preserve"> и подтоварная</w:t>
            </w:r>
            <w:r w:rsidRPr="0053186B">
              <w:rPr>
                <w:rFonts w:ascii="Arial Narrow" w:hAnsi="Arial Narrow"/>
                <w:sz w:val="22"/>
                <w:szCs w:val="22"/>
              </w:rPr>
              <w:t xml:space="preserve"> с содержанием </w:t>
            </w:r>
            <w:r w:rsidRPr="0053186B">
              <w:rPr>
                <w:rFonts w:ascii="Arial Narrow" w:hAnsi="Arial Narrow"/>
                <w:sz w:val="22"/>
                <w:szCs w:val="22"/>
                <w:lang w:val="en-US"/>
              </w:rPr>
              <w:t>H</w:t>
            </w:r>
            <w:r w:rsidRPr="0053186B">
              <w:rPr>
                <w:rFonts w:ascii="Arial Narrow" w:hAnsi="Arial Narrow"/>
                <w:sz w:val="22"/>
                <w:szCs w:val="22"/>
                <w:vertAlign w:val="subscript"/>
              </w:rPr>
              <w:t>2</w:t>
            </w:r>
            <w:r w:rsidRPr="0053186B">
              <w:rPr>
                <w:rFonts w:ascii="Arial Narrow" w:hAnsi="Arial Narrow"/>
                <w:sz w:val="22"/>
                <w:szCs w:val="22"/>
                <w:lang w:val="en-US"/>
              </w:rPr>
              <w:t>S</w:t>
            </w:r>
            <w:r>
              <w:rPr>
                <w:rFonts w:ascii="Arial Narrow" w:hAnsi="Arial Narrow"/>
                <w:sz w:val="22"/>
                <w:szCs w:val="22"/>
              </w:rPr>
              <w:t xml:space="preserve"> до 0,003%</w:t>
            </w:r>
            <w:r w:rsidRPr="0053186B">
              <w:rPr>
                <w:rFonts w:ascii="Arial Narrow" w:hAnsi="Arial Narrow"/>
                <w:sz w:val="22"/>
                <w:szCs w:val="22"/>
              </w:rPr>
              <w:t xml:space="preserve"> и </w:t>
            </w:r>
            <w:r w:rsidRPr="0053186B">
              <w:rPr>
                <w:rFonts w:ascii="Arial Narrow" w:hAnsi="Arial Narrow"/>
                <w:sz w:val="22"/>
                <w:szCs w:val="22"/>
                <w:lang w:val="en-US"/>
              </w:rPr>
              <w:t>CO</w:t>
            </w:r>
            <w:r w:rsidRPr="0053186B">
              <w:rPr>
                <w:rFonts w:ascii="Arial Narrow" w:hAnsi="Arial Narrow"/>
                <w:sz w:val="22"/>
                <w:szCs w:val="22"/>
                <w:vertAlign w:val="subscript"/>
              </w:rPr>
              <w:t>2</w:t>
            </w:r>
            <w:r w:rsidRPr="0053186B">
              <w:rPr>
                <w:rFonts w:ascii="Arial Narrow" w:hAnsi="Arial Narrow"/>
                <w:sz w:val="22"/>
                <w:szCs w:val="22"/>
              </w:rPr>
              <w:t xml:space="preserve"> до</w:t>
            </w:r>
            <w:r>
              <w:rPr>
                <w:rFonts w:ascii="Arial Narrow" w:hAnsi="Arial Narrow"/>
                <w:sz w:val="22"/>
                <w:szCs w:val="22"/>
              </w:rPr>
              <w:t xml:space="preserve"> 6%</w:t>
            </w:r>
            <w:r w:rsidRPr="0053186B">
              <w:rPr>
                <w:rFonts w:ascii="Arial Narrow" w:hAnsi="Arial Narrow"/>
                <w:sz w:val="22"/>
                <w:szCs w:val="22"/>
              </w:rPr>
              <w:t xml:space="preserve"> </w:t>
            </w:r>
            <w:r>
              <w:rPr>
                <w:rFonts w:ascii="Arial Narrow" w:hAnsi="Arial Narrow"/>
                <w:sz w:val="22"/>
                <w:szCs w:val="22"/>
              </w:rPr>
              <w:t>по объёму, вода сточная, техническая, пресная, морская с содержанием примесей до 0.5% по объёму и размером твёрдых частиц не более 0.1 мм</w:t>
            </w:r>
            <w:r>
              <w:rPr>
                <w:color w:val="000000"/>
                <w:sz w:val="23"/>
                <w:szCs w:val="23"/>
              </w:rPr>
              <w:t xml:space="preserve"> </w:t>
            </w:r>
          </w:p>
        </w:tc>
      </w:tr>
      <w:tr w:rsidR="00F916DB" w14:paraId="4931B646" w14:textId="77777777" w:rsidTr="00F916DB">
        <w:tc>
          <w:tcPr>
            <w:tcW w:w="6095" w:type="dxa"/>
          </w:tcPr>
          <w:p w14:paraId="1B5494B8" w14:textId="77777777" w:rsidR="00F916DB" w:rsidRPr="00DA368E" w:rsidRDefault="00F916DB" w:rsidP="002B4C33">
            <w:pPr>
              <w:pStyle w:val="ac"/>
              <w:ind w:left="142"/>
              <w:rPr>
                <w:rFonts w:ascii="Arial Narrow" w:hAnsi="Arial Narrow"/>
                <w:sz w:val="22"/>
                <w:szCs w:val="22"/>
              </w:rPr>
            </w:pPr>
            <w:r w:rsidRPr="00E5510B">
              <w:rPr>
                <w:rFonts w:ascii="Arial Narrow" w:hAnsi="Arial Narrow"/>
                <w:sz w:val="22"/>
                <w:szCs w:val="22"/>
              </w:rPr>
              <w:t>Срок службы, не менее, лет</w:t>
            </w:r>
          </w:p>
        </w:tc>
        <w:tc>
          <w:tcPr>
            <w:tcW w:w="3890" w:type="dxa"/>
            <w:gridSpan w:val="4"/>
          </w:tcPr>
          <w:p w14:paraId="16DA2107" w14:textId="0761279D" w:rsidR="00F916DB" w:rsidRPr="00E5510B" w:rsidRDefault="00306BC7" w:rsidP="002B4C33">
            <w:pPr>
              <w:pStyle w:val="ac"/>
              <w:ind w:left="142"/>
              <w:jc w:val="center"/>
              <w:rPr>
                <w:rFonts w:ascii="Arial Narrow" w:hAnsi="Arial Narrow"/>
                <w:sz w:val="22"/>
                <w:szCs w:val="22"/>
              </w:rPr>
            </w:pPr>
            <w:r>
              <w:rPr>
                <w:rFonts w:ascii="Arial Narrow" w:hAnsi="Arial Narrow"/>
                <w:sz w:val="22"/>
                <w:szCs w:val="22"/>
              </w:rPr>
              <w:t>3</w:t>
            </w:r>
            <w:r w:rsidR="00F916DB" w:rsidRPr="00E5510B">
              <w:rPr>
                <w:rFonts w:ascii="Arial Narrow" w:hAnsi="Arial Narrow"/>
                <w:sz w:val="22"/>
                <w:szCs w:val="22"/>
              </w:rPr>
              <w:t>0</w:t>
            </w:r>
          </w:p>
        </w:tc>
      </w:tr>
      <w:tr w:rsidR="00F916DB" w14:paraId="7E1CA272" w14:textId="77777777" w:rsidTr="00F916DB">
        <w:tc>
          <w:tcPr>
            <w:tcW w:w="6095" w:type="dxa"/>
          </w:tcPr>
          <w:p w14:paraId="132A8621" w14:textId="77777777" w:rsidR="00F916DB" w:rsidRPr="00E5510B" w:rsidRDefault="00F916DB" w:rsidP="002B4C33">
            <w:pPr>
              <w:pStyle w:val="ac"/>
              <w:ind w:left="142"/>
              <w:rPr>
                <w:rFonts w:ascii="Arial Narrow" w:hAnsi="Arial Narrow"/>
                <w:sz w:val="22"/>
                <w:szCs w:val="22"/>
              </w:rPr>
            </w:pPr>
            <w:r w:rsidRPr="00E5510B">
              <w:rPr>
                <w:rFonts w:ascii="Arial Narrow" w:hAnsi="Arial Narrow"/>
                <w:sz w:val="22"/>
                <w:szCs w:val="22"/>
              </w:rPr>
              <w:t>Уровень</w:t>
            </w:r>
            <w:r>
              <w:rPr>
                <w:rFonts w:ascii="Arial Narrow" w:hAnsi="Arial Narrow"/>
                <w:sz w:val="22"/>
                <w:szCs w:val="22"/>
              </w:rPr>
              <w:t xml:space="preserve"> технических требований ГОСТ Р 51365-2009</w:t>
            </w:r>
          </w:p>
        </w:tc>
        <w:tc>
          <w:tcPr>
            <w:tcW w:w="3890" w:type="dxa"/>
            <w:gridSpan w:val="4"/>
          </w:tcPr>
          <w:p w14:paraId="61686CA3" w14:textId="77777777" w:rsidR="00F916DB" w:rsidRPr="00E5510B" w:rsidRDefault="00F916DB" w:rsidP="002B4C33">
            <w:pPr>
              <w:pStyle w:val="ac"/>
              <w:ind w:left="142"/>
              <w:jc w:val="center"/>
              <w:rPr>
                <w:rFonts w:ascii="Arial Narrow" w:hAnsi="Arial Narrow"/>
                <w:sz w:val="22"/>
                <w:szCs w:val="22"/>
              </w:rPr>
            </w:pPr>
            <w:r>
              <w:rPr>
                <w:rFonts w:ascii="Arial Narrow" w:hAnsi="Arial Narrow"/>
                <w:sz w:val="22"/>
                <w:szCs w:val="22"/>
              </w:rPr>
              <w:t>УТТ-1</w:t>
            </w:r>
          </w:p>
        </w:tc>
      </w:tr>
      <w:tr w:rsidR="00F916DB" w14:paraId="2592DFB5" w14:textId="77777777" w:rsidTr="00F916DB">
        <w:tc>
          <w:tcPr>
            <w:tcW w:w="6095" w:type="dxa"/>
          </w:tcPr>
          <w:p w14:paraId="2B90EB92" w14:textId="77777777" w:rsidR="00F916DB" w:rsidRPr="00E5510B" w:rsidRDefault="00F916DB" w:rsidP="002B4C33">
            <w:pPr>
              <w:pStyle w:val="ac"/>
              <w:ind w:left="142"/>
              <w:rPr>
                <w:rFonts w:ascii="Arial Narrow" w:hAnsi="Arial Narrow"/>
                <w:sz w:val="22"/>
                <w:szCs w:val="22"/>
              </w:rPr>
            </w:pPr>
            <w:r w:rsidRPr="00E5510B">
              <w:rPr>
                <w:rFonts w:ascii="Arial Narrow" w:hAnsi="Arial Narrow"/>
                <w:sz w:val="22"/>
                <w:szCs w:val="22"/>
              </w:rPr>
              <w:t>Условный проход боковых отводов трубной головки, мм</w:t>
            </w:r>
          </w:p>
        </w:tc>
        <w:tc>
          <w:tcPr>
            <w:tcW w:w="3890" w:type="dxa"/>
            <w:gridSpan w:val="4"/>
          </w:tcPr>
          <w:p w14:paraId="71AA1920" w14:textId="77777777" w:rsidR="00F916DB" w:rsidRPr="00E5510B" w:rsidRDefault="00F916DB" w:rsidP="002B4C33">
            <w:pPr>
              <w:pStyle w:val="ac"/>
              <w:ind w:left="142"/>
              <w:jc w:val="center"/>
              <w:rPr>
                <w:rFonts w:ascii="Arial Narrow" w:hAnsi="Arial Narrow"/>
                <w:sz w:val="22"/>
                <w:szCs w:val="22"/>
              </w:rPr>
            </w:pPr>
            <w:r w:rsidRPr="00E5510B">
              <w:rPr>
                <w:rFonts w:ascii="Arial Narrow" w:hAnsi="Arial Narrow"/>
                <w:sz w:val="22"/>
                <w:szCs w:val="22"/>
              </w:rPr>
              <w:t>50</w:t>
            </w:r>
          </w:p>
        </w:tc>
      </w:tr>
      <w:tr w:rsidR="00F916DB" w14:paraId="5EF48CB3" w14:textId="77777777" w:rsidTr="00F916DB">
        <w:tc>
          <w:tcPr>
            <w:tcW w:w="6095" w:type="dxa"/>
          </w:tcPr>
          <w:p w14:paraId="0E9CD8A1" w14:textId="77777777" w:rsidR="00F916DB" w:rsidRPr="000C3E67" w:rsidRDefault="00F916DB" w:rsidP="002B4C33">
            <w:pPr>
              <w:pStyle w:val="ac"/>
              <w:ind w:left="142"/>
              <w:rPr>
                <w:rFonts w:ascii="Arial Narrow" w:hAnsi="Arial Narrow"/>
                <w:sz w:val="22"/>
                <w:szCs w:val="22"/>
              </w:rPr>
            </w:pPr>
            <w:r w:rsidRPr="000C3E67">
              <w:rPr>
                <w:rFonts w:ascii="Arial Narrow" w:hAnsi="Arial Narrow"/>
                <w:sz w:val="22"/>
                <w:szCs w:val="22"/>
              </w:rPr>
              <w:t>Условный проход ствола и бокового отвода фонтанной ёлки, мм</w:t>
            </w:r>
          </w:p>
        </w:tc>
        <w:tc>
          <w:tcPr>
            <w:tcW w:w="3890" w:type="dxa"/>
            <w:gridSpan w:val="4"/>
          </w:tcPr>
          <w:p w14:paraId="322F62F8" w14:textId="2A702B6A" w:rsidR="00F916DB" w:rsidRPr="00870774" w:rsidRDefault="00F916DB" w:rsidP="002B4C33">
            <w:pPr>
              <w:pStyle w:val="ac"/>
              <w:ind w:left="142"/>
              <w:jc w:val="center"/>
              <w:rPr>
                <w:rFonts w:ascii="Arial Narrow" w:hAnsi="Arial Narrow"/>
                <w:sz w:val="22"/>
                <w:szCs w:val="22"/>
                <w:lang w:val="en-US"/>
              </w:rPr>
            </w:pPr>
            <w:r w:rsidRPr="000C3E67">
              <w:rPr>
                <w:rFonts w:ascii="Arial Narrow" w:hAnsi="Arial Narrow"/>
                <w:sz w:val="22"/>
                <w:szCs w:val="22"/>
              </w:rPr>
              <w:t>80</w:t>
            </w:r>
            <w:r>
              <w:rPr>
                <w:rFonts w:ascii="Arial Narrow" w:hAnsi="Arial Narrow"/>
                <w:sz w:val="22"/>
                <w:szCs w:val="22"/>
                <w:lang w:val="en-US"/>
              </w:rPr>
              <w:t>-100</w:t>
            </w:r>
          </w:p>
        </w:tc>
      </w:tr>
      <w:tr w:rsidR="00F916DB" w14:paraId="35DB333B" w14:textId="625E2AC1" w:rsidTr="00F916DB">
        <w:tc>
          <w:tcPr>
            <w:tcW w:w="6095" w:type="dxa"/>
            <w:vMerge w:val="restart"/>
          </w:tcPr>
          <w:p w14:paraId="575B053C" w14:textId="7D9EAEB3" w:rsidR="00F916DB" w:rsidRPr="00870774" w:rsidRDefault="00F916DB" w:rsidP="002B4C33">
            <w:pPr>
              <w:pStyle w:val="ac"/>
              <w:ind w:left="142"/>
              <w:rPr>
                <w:rFonts w:ascii="Arial Narrow" w:hAnsi="Arial Narrow"/>
              </w:rPr>
            </w:pPr>
            <w:r w:rsidRPr="00870774">
              <w:rPr>
                <w:rFonts w:ascii="Arial Narrow" w:hAnsi="Arial Narrow"/>
                <w:color w:val="000000" w:themeColor="text1"/>
                <w:sz w:val="22"/>
                <w:szCs w:val="22"/>
              </w:rPr>
              <w:t xml:space="preserve">DN присоединительных фланцев в зависимости от </w:t>
            </w:r>
            <w:proofErr w:type="spellStart"/>
            <w:r w:rsidRPr="00870774">
              <w:rPr>
                <w:rFonts w:ascii="Arial Narrow" w:hAnsi="Arial Narrow"/>
                <w:color w:val="000000" w:themeColor="text1"/>
                <w:sz w:val="22"/>
                <w:szCs w:val="22"/>
              </w:rPr>
              <w:t>Рр</w:t>
            </w:r>
            <w:proofErr w:type="spellEnd"/>
            <w:r w:rsidRPr="00870774">
              <w:rPr>
                <w:rFonts w:ascii="Arial Narrow" w:hAnsi="Arial Narrow"/>
                <w:color w:val="000000" w:themeColor="text1"/>
                <w:sz w:val="22"/>
                <w:szCs w:val="22"/>
              </w:rPr>
              <w:t>, мм</w:t>
            </w:r>
          </w:p>
        </w:tc>
        <w:tc>
          <w:tcPr>
            <w:tcW w:w="1008" w:type="dxa"/>
            <w:vAlign w:val="center"/>
          </w:tcPr>
          <w:p w14:paraId="59E4B406" w14:textId="3778963C" w:rsidR="00F916DB" w:rsidRPr="00870774" w:rsidRDefault="00F916DB" w:rsidP="002B4C33">
            <w:pPr>
              <w:pStyle w:val="ac"/>
              <w:ind w:left="142"/>
              <w:jc w:val="center"/>
              <w:rPr>
                <w:rFonts w:ascii="Arial Narrow" w:hAnsi="Arial Narrow"/>
              </w:rPr>
            </w:pPr>
            <w:r w:rsidRPr="00870774">
              <w:rPr>
                <w:rFonts w:ascii="Arial Narrow" w:hAnsi="Arial Narrow"/>
                <w:color w:val="000000" w:themeColor="text1"/>
              </w:rPr>
              <w:t>ВЕРХНИЙ ФЛАНЕЦ ТГ</w:t>
            </w:r>
          </w:p>
        </w:tc>
        <w:tc>
          <w:tcPr>
            <w:tcW w:w="958" w:type="dxa"/>
            <w:vAlign w:val="center"/>
          </w:tcPr>
          <w:p w14:paraId="6E2FFA4B" w14:textId="28284C92" w:rsidR="00F916DB" w:rsidRPr="00870774" w:rsidRDefault="00F916DB" w:rsidP="002B4C33">
            <w:pPr>
              <w:pStyle w:val="ac"/>
              <w:ind w:left="142"/>
              <w:jc w:val="center"/>
              <w:rPr>
                <w:rFonts w:ascii="Arial Narrow" w:hAnsi="Arial Narrow"/>
              </w:rPr>
            </w:pPr>
            <w:r w:rsidRPr="00870774">
              <w:rPr>
                <w:rFonts w:ascii="Arial Narrow" w:hAnsi="Arial Narrow"/>
                <w:color w:val="000000" w:themeColor="text1"/>
              </w:rPr>
              <w:t>НИЖНИЙ ФЛАНЕЦ ТГ</w:t>
            </w:r>
          </w:p>
        </w:tc>
        <w:tc>
          <w:tcPr>
            <w:tcW w:w="920" w:type="dxa"/>
            <w:vAlign w:val="center"/>
          </w:tcPr>
          <w:p w14:paraId="1E3EC04D" w14:textId="2D0E4F89" w:rsidR="00F916DB" w:rsidRPr="00870774" w:rsidRDefault="00F916DB" w:rsidP="002B4C33">
            <w:pPr>
              <w:pStyle w:val="ac"/>
              <w:ind w:left="142"/>
              <w:jc w:val="center"/>
              <w:rPr>
                <w:rFonts w:ascii="Arial Narrow" w:hAnsi="Arial Narrow"/>
              </w:rPr>
            </w:pPr>
            <w:r w:rsidRPr="00870774">
              <w:rPr>
                <w:rFonts w:ascii="Arial Narrow" w:hAnsi="Arial Narrow"/>
                <w:color w:val="000000" w:themeColor="text1"/>
              </w:rPr>
              <w:t>ПРОХОД СТВОЛА</w:t>
            </w:r>
          </w:p>
        </w:tc>
        <w:tc>
          <w:tcPr>
            <w:tcW w:w="1004" w:type="dxa"/>
            <w:vAlign w:val="center"/>
          </w:tcPr>
          <w:p w14:paraId="519B1C1B" w14:textId="190E1416" w:rsidR="00F916DB" w:rsidRPr="00870774" w:rsidRDefault="00F916DB" w:rsidP="002B4C33">
            <w:pPr>
              <w:pStyle w:val="ac"/>
              <w:ind w:left="142"/>
              <w:jc w:val="center"/>
              <w:rPr>
                <w:rFonts w:ascii="Arial Narrow" w:hAnsi="Arial Narrow"/>
              </w:rPr>
            </w:pPr>
            <w:proofErr w:type="spellStart"/>
            <w:r w:rsidRPr="00870774">
              <w:rPr>
                <w:rFonts w:ascii="Arial Narrow" w:hAnsi="Arial Narrow"/>
                <w:color w:val="000000" w:themeColor="text1"/>
              </w:rPr>
              <w:t>Рр</w:t>
            </w:r>
            <w:proofErr w:type="spellEnd"/>
            <w:r w:rsidRPr="00870774">
              <w:rPr>
                <w:rFonts w:ascii="Arial Narrow" w:hAnsi="Arial Narrow"/>
                <w:color w:val="000000" w:themeColor="text1"/>
              </w:rPr>
              <w:t>, МПа</w:t>
            </w:r>
          </w:p>
        </w:tc>
      </w:tr>
      <w:tr w:rsidR="00F916DB" w14:paraId="39EB2CB2" w14:textId="3308AF9A" w:rsidTr="00F916DB">
        <w:tc>
          <w:tcPr>
            <w:tcW w:w="6095" w:type="dxa"/>
            <w:vMerge/>
          </w:tcPr>
          <w:p w14:paraId="1030CBFE" w14:textId="77777777" w:rsidR="00F916DB" w:rsidRPr="000C3E67" w:rsidRDefault="00F916DB" w:rsidP="002B4C33">
            <w:pPr>
              <w:pStyle w:val="ac"/>
              <w:ind w:left="142"/>
              <w:rPr>
                <w:rFonts w:ascii="Arial Narrow" w:hAnsi="Arial Narrow"/>
              </w:rPr>
            </w:pPr>
          </w:p>
        </w:tc>
        <w:tc>
          <w:tcPr>
            <w:tcW w:w="1008" w:type="dxa"/>
            <w:vAlign w:val="center"/>
          </w:tcPr>
          <w:p w14:paraId="3B0E9808" w14:textId="4C255740" w:rsidR="00F916DB" w:rsidRPr="00870774" w:rsidRDefault="00F916DB" w:rsidP="002B4C33">
            <w:pPr>
              <w:pStyle w:val="ac"/>
              <w:ind w:left="142"/>
              <w:jc w:val="center"/>
              <w:rPr>
                <w:rFonts w:ascii="Arial Narrow" w:hAnsi="Arial Narrow"/>
              </w:rPr>
            </w:pPr>
            <w:r w:rsidRPr="00870774">
              <w:rPr>
                <w:rFonts w:ascii="Arial Narrow" w:hAnsi="Arial Narrow"/>
                <w:color w:val="000000" w:themeColor="text1"/>
              </w:rPr>
              <w:t>230</w:t>
            </w:r>
          </w:p>
        </w:tc>
        <w:tc>
          <w:tcPr>
            <w:tcW w:w="958" w:type="dxa"/>
            <w:vAlign w:val="center"/>
          </w:tcPr>
          <w:p w14:paraId="41102F00" w14:textId="4F91021F" w:rsidR="00F916DB" w:rsidRPr="00870774" w:rsidRDefault="00F916DB" w:rsidP="002B4C33">
            <w:pPr>
              <w:pStyle w:val="ac"/>
              <w:ind w:left="142"/>
              <w:jc w:val="center"/>
              <w:rPr>
                <w:rFonts w:ascii="Arial Narrow" w:hAnsi="Arial Narrow"/>
              </w:rPr>
            </w:pPr>
            <w:r w:rsidRPr="00870774">
              <w:rPr>
                <w:rFonts w:ascii="Arial Narrow" w:hAnsi="Arial Narrow"/>
                <w:color w:val="000000" w:themeColor="text1"/>
              </w:rPr>
              <w:t>280</w:t>
            </w:r>
          </w:p>
        </w:tc>
        <w:tc>
          <w:tcPr>
            <w:tcW w:w="920" w:type="dxa"/>
            <w:vAlign w:val="center"/>
          </w:tcPr>
          <w:p w14:paraId="1A2D228F" w14:textId="1034F2DB" w:rsidR="00F916DB" w:rsidRPr="00A258CC" w:rsidRDefault="00F916DB" w:rsidP="002B4C33">
            <w:pPr>
              <w:pStyle w:val="ac"/>
              <w:ind w:left="142"/>
              <w:jc w:val="center"/>
              <w:rPr>
                <w:rFonts w:ascii="Arial Narrow" w:hAnsi="Arial Narrow"/>
                <w:lang w:val="en-US"/>
              </w:rPr>
            </w:pPr>
            <w:r w:rsidRPr="00870774">
              <w:rPr>
                <w:rFonts w:ascii="Arial Narrow" w:hAnsi="Arial Narrow"/>
                <w:color w:val="000000" w:themeColor="text1"/>
              </w:rPr>
              <w:t>80</w:t>
            </w:r>
            <w:r>
              <w:rPr>
                <w:rFonts w:ascii="Arial Narrow" w:hAnsi="Arial Narrow"/>
                <w:color w:val="000000" w:themeColor="text1"/>
                <w:lang w:val="en-US"/>
              </w:rPr>
              <w:t>-100</w:t>
            </w:r>
          </w:p>
        </w:tc>
        <w:tc>
          <w:tcPr>
            <w:tcW w:w="1004" w:type="dxa"/>
            <w:vAlign w:val="center"/>
          </w:tcPr>
          <w:p w14:paraId="6F457997" w14:textId="315CE915" w:rsidR="00F916DB" w:rsidRPr="00870774" w:rsidRDefault="00F916DB" w:rsidP="007169AA">
            <w:pPr>
              <w:pStyle w:val="ac"/>
              <w:rPr>
                <w:rFonts w:ascii="Arial Narrow" w:hAnsi="Arial Narrow"/>
              </w:rPr>
            </w:pPr>
            <w:r w:rsidRPr="00870774">
              <w:rPr>
                <w:rFonts w:ascii="Arial Narrow" w:hAnsi="Arial Narrow"/>
                <w:color w:val="000000" w:themeColor="text1"/>
                <w:lang w:val="en-US"/>
              </w:rPr>
              <w:t>21</w:t>
            </w:r>
            <w:r w:rsidRPr="00870774">
              <w:rPr>
                <w:rFonts w:ascii="Arial Narrow" w:hAnsi="Arial Narrow"/>
                <w:color w:val="000000" w:themeColor="text1"/>
              </w:rPr>
              <w:t>,0</w:t>
            </w:r>
            <w:r w:rsidRPr="00870774">
              <w:rPr>
                <w:rFonts w:ascii="Arial Narrow" w:hAnsi="Arial Narrow"/>
                <w:color w:val="000000" w:themeColor="text1"/>
                <w:lang w:val="en-US"/>
              </w:rPr>
              <w:t>;</w:t>
            </w:r>
            <w:r w:rsidRPr="00870774">
              <w:rPr>
                <w:rFonts w:ascii="Arial Narrow" w:hAnsi="Arial Narrow"/>
                <w:color w:val="000000" w:themeColor="text1"/>
              </w:rPr>
              <w:t xml:space="preserve"> </w:t>
            </w:r>
            <w:r w:rsidRPr="00870774">
              <w:rPr>
                <w:rFonts w:ascii="Arial Narrow" w:hAnsi="Arial Narrow"/>
                <w:color w:val="000000" w:themeColor="text1"/>
                <w:lang w:val="en-US"/>
              </w:rPr>
              <w:t>35</w:t>
            </w:r>
            <w:r w:rsidRPr="00870774">
              <w:rPr>
                <w:rFonts w:ascii="Arial Narrow" w:hAnsi="Arial Narrow"/>
                <w:color w:val="000000" w:themeColor="text1"/>
              </w:rPr>
              <w:t>,0</w:t>
            </w:r>
          </w:p>
        </w:tc>
      </w:tr>
    </w:tbl>
    <w:p w14:paraId="497ECC08" w14:textId="53D21678" w:rsidR="00724E7A" w:rsidRDefault="00724E7A" w:rsidP="002B4C33">
      <w:pPr>
        <w:pStyle w:val="ac"/>
        <w:ind w:left="142"/>
        <w:rPr>
          <w:rFonts w:ascii="Arial Narrow" w:hAnsi="Arial Narrow"/>
          <w:color w:val="000000" w:themeColor="text1"/>
        </w:rPr>
      </w:pPr>
    </w:p>
    <w:p w14:paraId="117D4EA3" w14:textId="1AD7F1D7" w:rsidR="00724E7A" w:rsidRPr="00724E7A" w:rsidRDefault="00724E7A" w:rsidP="00724E7A">
      <w:pPr>
        <w:pStyle w:val="ac"/>
        <w:rPr>
          <w:rFonts w:ascii="Arial Narrow" w:hAnsi="Arial Narrow"/>
          <w:b/>
          <w:sz w:val="24"/>
          <w:szCs w:val="24"/>
          <w:lang w:eastAsia="ru-RU"/>
        </w:rPr>
      </w:pPr>
      <w:r w:rsidRPr="00D54C5A">
        <w:rPr>
          <w:rFonts w:ascii="Arial Narrow" w:hAnsi="Arial Narrow"/>
          <w:b/>
          <w:sz w:val="24"/>
          <w:szCs w:val="24"/>
          <w:lang w:eastAsia="ru-RU"/>
        </w:rPr>
        <w:t>4.1.</w:t>
      </w:r>
      <w:r w:rsidR="00ED3331">
        <w:rPr>
          <w:rFonts w:ascii="Arial Narrow" w:hAnsi="Arial Narrow"/>
          <w:b/>
          <w:sz w:val="24"/>
          <w:szCs w:val="24"/>
          <w:lang w:eastAsia="ru-RU"/>
        </w:rPr>
        <w:t>2.</w:t>
      </w:r>
      <w:r w:rsidRPr="00D54C5A">
        <w:rPr>
          <w:rFonts w:ascii="Arial Narrow" w:hAnsi="Arial Narrow"/>
          <w:b/>
          <w:sz w:val="24"/>
          <w:szCs w:val="24"/>
          <w:lang w:eastAsia="ru-RU"/>
        </w:rPr>
        <w:t xml:space="preserve"> </w:t>
      </w:r>
      <w:r w:rsidR="00826F87">
        <w:rPr>
          <w:rFonts w:ascii="Arial Narrow" w:hAnsi="Arial Narrow"/>
          <w:b/>
          <w:sz w:val="24"/>
          <w:szCs w:val="24"/>
          <w:lang w:eastAsia="ru-RU"/>
        </w:rPr>
        <w:t>Т</w:t>
      </w:r>
      <w:r>
        <w:rPr>
          <w:rFonts w:ascii="Arial Narrow" w:hAnsi="Arial Narrow"/>
          <w:b/>
          <w:sz w:val="24"/>
          <w:szCs w:val="24"/>
          <w:lang w:eastAsia="ru-RU"/>
        </w:rPr>
        <w:t>ипово</w:t>
      </w:r>
      <w:r w:rsidR="00826F87">
        <w:rPr>
          <w:rFonts w:ascii="Arial Narrow" w:hAnsi="Arial Narrow"/>
          <w:b/>
          <w:sz w:val="24"/>
          <w:szCs w:val="24"/>
          <w:lang w:eastAsia="ru-RU"/>
        </w:rPr>
        <w:t>й</w:t>
      </w:r>
      <w:r>
        <w:rPr>
          <w:rFonts w:ascii="Arial Narrow" w:hAnsi="Arial Narrow"/>
          <w:b/>
          <w:sz w:val="24"/>
          <w:szCs w:val="24"/>
          <w:lang w:eastAsia="ru-RU"/>
        </w:rPr>
        <w:t xml:space="preserve"> дизайн добывающей</w:t>
      </w:r>
      <w:r w:rsidR="000C321E">
        <w:rPr>
          <w:rFonts w:ascii="Arial Narrow" w:hAnsi="Arial Narrow"/>
          <w:b/>
          <w:sz w:val="24"/>
          <w:szCs w:val="24"/>
          <w:lang w:eastAsia="ru-RU"/>
        </w:rPr>
        <w:t xml:space="preserve">, </w:t>
      </w:r>
      <w:r w:rsidR="00FC0B2A">
        <w:rPr>
          <w:rFonts w:ascii="Arial Narrow" w:hAnsi="Arial Narrow"/>
          <w:b/>
          <w:sz w:val="24"/>
          <w:szCs w:val="24"/>
          <w:lang w:eastAsia="ru-RU"/>
        </w:rPr>
        <w:t>нагнетательной</w:t>
      </w:r>
      <w:r w:rsidR="000C321E">
        <w:rPr>
          <w:rFonts w:ascii="Arial Narrow" w:hAnsi="Arial Narrow"/>
          <w:b/>
          <w:sz w:val="24"/>
          <w:szCs w:val="24"/>
          <w:lang w:eastAsia="ru-RU"/>
        </w:rPr>
        <w:t>, водозаборной</w:t>
      </w:r>
      <w:r>
        <w:rPr>
          <w:rFonts w:ascii="Arial Narrow" w:hAnsi="Arial Narrow"/>
          <w:b/>
          <w:sz w:val="24"/>
          <w:szCs w:val="24"/>
          <w:lang w:eastAsia="ru-RU"/>
        </w:rPr>
        <w:t xml:space="preserve"> УА</w:t>
      </w:r>
      <w:r w:rsidR="00826F87">
        <w:rPr>
          <w:rFonts w:ascii="Arial Narrow" w:hAnsi="Arial Narrow"/>
          <w:b/>
          <w:sz w:val="24"/>
          <w:szCs w:val="24"/>
          <w:lang w:eastAsia="ru-RU"/>
        </w:rPr>
        <w:t xml:space="preserve"> и ТГ</w:t>
      </w:r>
    </w:p>
    <w:p w14:paraId="0F3E8754" w14:textId="77777777" w:rsidR="00724E7A" w:rsidRPr="002A3638" w:rsidRDefault="00724E7A" w:rsidP="00724E7A">
      <w:pPr>
        <w:pStyle w:val="ac"/>
        <w:rPr>
          <w:rFonts w:ascii="Arial Narrow" w:eastAsia="Times New Roman" w:hAnsi="Arial Narrow" w:cs="Tahoma"/>
          <w:lang w:eastAsia="ru-RU"/>
        </w:rPr>
      </w:pPr>
    </w:p>
    <w:p w14:paraId="6F2D4F17" w14:textId="3ABAE3A5" w:rsidR="00724E7A" w:rsidRDefault="00724E7A" w:rsidP="00724E7A">
      <w:pPr>
        <w:ind w:firstLine="567"/>
        <w:jc w:val="both"/>
        <w:rPr>
          <w:rFonts w:ascii="Arial Narrow" w:hAnsi="Arial Narrow"/>
          <w:color w:val="000000" w:themeColor="text1"/>
        </w:rPr>
      </w:pPr>
      <w:r w:rsidRPr="00A801ED">
        <w:rPr>
          <w:rFonts w:ascii="Arial Narrow" w:hAnsi="Arial Narrow"/>
          <w:color w:val="000000" w:themeColor="text1"/>
        </w:rPr>
        <w:t>Типов</w:t>
      </w:r>
      <w:r>
        <w:rPr>
          <w:rFonts w:ascii="Arial Narrow" w:hAnsi="Arial Narrow"/>
          <w:color w:val="000000" w:themeColor="text1"/>
        </w:rPr>
        <w:t>ая</w:t>
      </w:r>
      <w:r w:rsidRPr="00A801ED">
        <w:rPr>
          <w:rFonts w:ascii="Arial Narrow" w:hAnsi="Arial Narrow"/>
          <w:color w:val="000000" w:themeColor="text1"/>
        </w:rPr>
        <w:t xml:space="preserve"> схем</w:t>
      </w:r>
      <w:r>
        <w:rPr>
          <w:rFonts w:ascii="Arial Narrow" w:hAnsi="Arial Narrow"/>
          <w:color w:val="000000" w:themeColor="text1"/>
        </w:rPr>
        <w:t>а</w:t>
      </w:r>
      <w:r w:rsidRPr="00A801ED">
        <w:rPr>
          <w:rFonts w:ascii="Arial Narrow" w:hAnsi="Arial Narrow"/>
          <w:color w:val="000000" w:themeColor="text1"/>
        </w:rPr>
        <w:t xml:space="preserve"> УА</w:t>
      </w:r>
      <w:r w:rsidR="00826F87">
        <w:rPr>
          <w:rFonts w:ascii="Arial Narrow" w:hAnsi="Arial Narrow"/>
          <w:color w:val="000000" w:themeColor="text1"/>
        </w:rPr>
        <w:t xml:space="preserve"> и ТГ</w:t>
      </w:r>
      <w:r w:rsidRPr="00A801ED">
        <w:rPr>
          <w:rFonts w:ascii="Arial Narrow" w:hAnsi="Arial Narrow"/>
          <w:color w:val="000000" w:themeColor="text1"/>
        </w:rPr>
        <w:t xml:space="preserve"> должны соответствовать типово</w:t>
      </w:r>
      <w:r>
        <w:rPr>
          <w:rFonts w:ascii="Arial Narrow" w:hAnsi="Arial Narrow"/>
          <w:color w:val="000000" w:themeColor="text1"/>
        </w:rPr>
        <w:t>му</w:t>
      </w:r>
      <w:r w:rsidRPr="00A801ED">
        <w:rPr>
          <w:rFonts w:ascii="Arial Narrow" w:hAnsi="Arial Narrow"/>
          <w:color w:val="000000" w:themeColor="text1"/>
        </w:rPr>
        <w:t xml:space="preserve"> </w:t>
      </w:r>
      <w:r>
        <w:rPr>
          <w:rFonts w:ascii="Arial Narrow" w:hAnsi="Arial Narrow"/>
          <w:color w:val="000000" w:themeColor="text1"/>
        </w:rPr>
        <w:t>дизайну</w:t>
      </w:r>
      <w:r w:rsidRPr="00A801ED">
        <w:rPr>
          <w:rFonts w:ascii="Arial Narrow" w:hAnsi="Arial Narrow"/>
          <w:color w:val="000000" w:themeColor="text1"/>
        </w:rPr>
        <w:t xml:space="preserve"> (рисунок 1</w:t>
      </w:r>
      <w:r w:rsidR="00826F87">
        <w:rPr>
          <w:rFonts w:ascii="Arial Narrow" w:hAnsi="Arial Narrow"/>
          <w:color w:val="000000" w:themeColor="text1"/>
        </w:rPr>
        <w:t>,2</w:t>
      </w:r>
      <w:r w:rsidR="00ED3331">
        <w:rPr>
          <w:rFonts w:ascii="Arial Narrow" w:hAnsi="Arial Narrow"/>
          <w:color w:val="000000" w:themeColor="text1"/>
        </w:rPr>
        <w:t>,3,4</w:t>
      </w:r>
      <w:r w:rsidRPr="00A801ED">
        <w:rPr>
          <w:rFonts w:ascii="Arial Narrow" w:hAnsi="Arial Narrow"/>
          <w:color w:val="000000" w:themeColor="text1"/>
        </w:rPr>
        <w:t xml:space="preserve">) настоящего документа. Типовые схемы УА выполнены сочетанием типовых схем УЕ с трубными обвязками по ГОСТ 13846. </w:t>
      </w:r>
    </w:p>
    <w:p w14:paraId="38AD3925" w14:textId="77777777" w:rsidR="00826F87" w:rsidRDefault="00D1030C" w:rsidP="00D1030C">
      <w:pPr>
        <w:pStyle w:val="ac"/>
        <w:ind w:firstLine="720"/>
        <w:jc w:val="both"/>
        <w:rPr>
          <w:rFonts w:ascii="Arial Narrow" w:eastAsia="Times New Roman" w:hAnsi="Arial Narrow" w:cs="Tahoma"/>
          <w:lang w:eastAsia="ru-RU"/>
        </w:rPr>
      </w:pPr>
      <w:r w:rsidRPr="002A3638">
        <w:rPr>
          <w:rFonts w:ascii="Arial Narrow" w:eastAsia="Times New Roman" w:hAnsi="Arial Narrow" w:cs="Tahoma"/>
          <w:lang w:eastAsia="ru-RU"/>
        </w:rPr>
        <w:t xml:space="preserve">Соосность отверстий составных частей УО, образующих стволовой проход, должна обеспечивать беспрепятственное прохождение оборудования, приборов и приспособлений, </w:t>
      </w:r>
      <w:r>
        <w:rPr>
          <w:rFonts w:ascii="Arial Narrow" w:eastAsia="Times New Roman" w:hAnsi="Arial Narrow" w:cs="Tahoma"/>
          <w:lang w:eastAsia="ru-RU"/>
        </w:rPr>
        <w:t>с</w:t>
      </w:r>
      <w:r w:rsidRPr="002A3638">
        <w:rPr>
          <w:rFonts w:ascii="Arial Narrow" w:eastAsia="Times New Roman" w:hAnsi="Arial Narrow" w:cs="Tahoma"/>
          <w:lang w:eastAsia="ru-RU"/>
        </w:rPr>
        <w:t>пускаемых в скважину, а так</w:t>
      </w:r>
      <w:r w:rsidR="00826F87">
        <w:rPr>
          <w:rFonts w:ascii="Arial Narrow" w:eastAsia="Times New Roman" w:hAnsi="Arial Narrow" w:cs="Tahoma"/>
          <w:lang w:eastAsia="ru-RU"/>
        </w:rPr>
        <w:t xml:space="preserve"> </w:t>
      </w:r>
      <w:proofErr w:type="gramStart"/>
      <w:r w:rsidRPr="002A3638">
        <w:rPr>
          <w:rFonts w:ascii="Arial Narrow" w:eastAsia="Times New Roman" w:hAnsi="Arial Narrow" w:cs="Tahoma"/>
          <w:lang w:eastAsia="ru-RU"/>
        </w:rPr>
        <w:t>же</w:t>
      </w:r>
      <w:r>
        <w:rPr>
          <w:rFonts w:ascii="Arial Narrow" w:eastAsia="Times New Roman" w:hAnsi="Arial Narrow" w:cs="Tahoma"/>
          <w:lang w:eastAsia="ru-RU"/>
        </w:rPr>
        <w:t xml:space="preserve">  технологического</w:t>
      </w:r>
      <w:proofErr w:type="gramEnd"/>
      <w:r w:rsidRPr="002A3638">
        <w:rPr>
          <w:rFonts w:ascii="Arial Narrow" w:eastAsia="Times New Roman" w:hAnsi="Arial Narrow" w:cs="Tahoma"/>
          <w:lang w:eastAsia="ru-RU"/>
        </w:rPr>
        <w:t xml:space="preserve"> оборудования, подвешенного на колонне НКТ.</w:t>
      </w:r>
    </w:p>
    <w:p w14:paraId="117E83AD" w14:textId="1B08B8FB" w:rsidR="00D1030C" w:rsidRDefault="00D1030C" w:rsidP="00D1030C">
      <w:pPr>
        <w:pStyle w:val="ac"/>
        <w:ind w:firstLine="720"/>
        <w:jc w:val="both"/>
        <w:rPr>
          <w:rFonts w:ascii="Arial Narrow" w:eastAsia="Times New Roman" w:hAnsi="Arial Narrow" w:cs="Tahoma"/>
          <w:lang w:eastAsia="ru-RU"/>
        </w:rPr>
      </w:pPr>
      <w:r w:rsidRPr="002A3638">
        <w:rPr>
          <w:rFonts w:ascii="Arial Narrow" w:eastAsia="Times New Roman" w:hAnsi="Arial Narrow" w:cs="Tahoma"/>
          <w:lang w:eastAsia="ru-RU"/>
        </w:rPr>
        <w:t xml:space="preserve"> </w:t>
      </w:r>
    </w:p>
    <w:p w14:paraId="3D8E3DFE" w14:textId="7507D68B" w:rsidR="00D1030C" w:rsidRDefault="00D1030C" w:rsidP="00D1030C">
      <w:pPr>
        <w:jc w:val="both"/>
        <w:rPr>
          <w:rFonts w:ascii="Arial Narrow" w:hAnsi="Arial Narrow"/>
          <w:color w:val="000000" w:themeColor="text1"/>
        </w:rPr>
      </w:pPr>
      <w:r>
        <w:rPr>
          <w:rFonts w:ascii="Arial Narrow" w:hAnsi="Arial Narrow"/>
          <w:color w:val="000000" w:themeColor="text1"/>
        </w:rPr>
        <w:t>Дизайн УА</w:t>
      </w:r>
      <w:r w:rsidRPr="00C327B0">
        <w:rPr>
          <w:rFonts w:ascii="Arial Narrow" w:hAnsi="Arial Narrow"/>
          <w:color w:val="000000" w:themeColor="text1"/>
        </w:rPr>
        <w:t xml:space="preserve"> долж</w:t>
      </w:r>
      <w:r>
        <w:rPr>
          <w:rFonts w:ascii="Arial Narrow" w:hAnsi="Arial Narrow"/>
          <w:color w:val="000000" w:themeColor="text1"/>
        </w:rPr>
        <w:t>ен</w:t>
      </w:r>
      <w:r w:rsidRPr="00C327B0">
        <w:rPr>
          <w:rFonts w:ascii="Arial Narrow" w:hAnsi="Arial Narrow"/>
          <w:color w:val="000000" w:themeColor="text1"/>
        </w:rPr>
        <w:t xml:space="preserve"> обеспечивать возможность:</w:t>
      </w:r>
    </w:p>
    <w:p w14:paraId="48BE86C9" w14:textId="7883D4B1" w:rsidR="003A31E3" w:rsidRPr="003A31E3" w:rsidRDefault="003A31E3" w:rsidP="003A31E3">
      <w:pPr>
        <w:pStyle w:val="a8"/>
        <w:numPr>
          <w:ilvl w:val="3"/>
          <w:numId w:val="39"/>
        </w:numPr>
        <w:ind w:left="709"/>
        <w:jc w:val="both"/>
        <w:rPr>
          <w:rFonts w:ascii="Arial Narrow" w:hAnsi="Arial Narrow"/>
          <w:color w:val="000000" w:themeColor="text1"/>
        </w:rPr>
      </w:pPr>
      <w:r>
        <w:rPr>
          <w:rFonts w:ascii="Arial Narrow" w:hAnsi="Arial Narrow"/>
          <w:color w:val="000000" w:themeColor="text1"/>
        </w:rPr>
        <w:t>безопасной герметизации, добычи, закачки, контроля и регулирования режимов работы добывающих, нагнетательных и водозаборных скважин</w:t>
      </w:r>
      <w:r w:rsidRPr="003A31E3">
        <w:rPr>
          <w:rFonts w:ascii="Arial Narrow" w:hAnsi="Arial Narrow"/>
          <w:color w:val="000000" w:themeColor="text1"/>
        </w:rPr>
        <w:t>;</w:t>
      </w:r>
      <w:r>
        <w:rPr>
          <w:rFonts w:ascii="Arial Narrow" w:hAnsi="Arial Narrow"/>
          <w:color w:val="000000" w:themeColor="text1"/>
        </w:rPr>
        <w:t xml:space="preserve">  </w:t>
      </w:r>
    </w:p>
    <w:p w14:paraId="14ED1EF9" w14:textId="77777777" w:rsidR="00D1030C" w:rsidRPr="00C327B0" w:rsidRDefault="00D1030C" w:rsidP="00D1030C">
      <w:pPr>
        <w:pStyle w:val="a8"/>
        <w:numPr>
          <w:ilvl w:val="0"/>
          <w:numId w:val="39"/>
        </w:numPr>
        <w:spacing w:after="160" w:line="259" w:lineRule="auto"/>
        <w:jc w:val="both"/>
        <w:rPr>
          <w:rFonts w:ascii="Arial Narrow" w:hAnsi="Arial Narrow"/>
          <w:color w:val="000000" w:themeColor="text1"/>
        </w:rPr>
      </w:pPr>
      <w:r w:rsidRPr="00C327B0">
        <w:rPr>
          <w:rFonts w:ascii="Arial Narrow" w:hAnsi="Arial Narrow"/>
          <w:color w:val="000000" w:themeColor="text1"/>
        </w:rPr>
        <w:t xml:space="preserve">нагнетание ингибиторов коррозии, </w:t>
      </w:r>
      <w:proofErr w:type="spellStart"/>
      <w:r w:rsidRPr="00C327B0">
        <w:rPr>
          <w:rFonts w:ascii="Arial Narrow" w:hAnsi="Arial Narrow"/>
          <w:color w:val="000000" w:themeColor="text1"/>
        </w:rPr>
        <w:t>гидратообразования</w:t>
      </w:r>
      <w:proofErr w:type="spellEnd"/>
      <w:r w:rsidRPr="00C327B0">
        <w:rPr>
          <w:rFonts w:ascii="Arial Narrow" w:hAnsi="Arial Narrow"/>
          <w:color w:val="000000" w:themeColor="text1"/>
        </w:rPr>
        <w:t xml:space="preserve"> и других технологических жидкостей в скважинный трубопровод и </w:t>
      </w:r>
      <w:proofErr w:type="spellStart"/>
      <w:r w:rsidRPr="00C327B0">
        <w:rPr>
          <w:rFonts w:ascii="Arial Narrow" w:hAnsi="Arial Narrow"/>
          <w:color w:val="000000" w:themeColor="text1"/>
        </w:rPr>
        <w:t>затрубное</w:t>
      </w:r>
      <w:proofErr w:type="spellEnd"/>
      <w:r w:rsidRPr="00C327B0">
        <w:rPr>
          <w:rFonts w:ascii="Arial Narrow" w:hAnsi="Arial Narrow"/>
          <w:color w:val="000000" w:themeColor="text1"/>
        </w:rPr>
        <w:t xml:space="preserve"> пространство;</w:t>
      </w:r>
    </w:p>
    <w:p w14:paraId="67C9F4B8" w14:textId="11FCC4BA" w:rsidR="00D1030C" w:rsidRPr="00C327B0" w:rsidRDefault="00FC0B2A" w:rsidP="00D1030C">
      <w:pPr>
        <w:pStyle w:val="a8"/>
        <w:numPr>
          <w:ilvl w:val="0"/>
          <w:numId w:val="39"/>
        </w:numPr>
        <w:spacing w:after="160" w:line="259" w:lineRule="auto"/>
        <w:jc w:val="both"/>
        <w:rPr>
          <w:rFonts w:ascii="Arial Narrow" w:hAnsi="Arial Narrow"/>
          <w:color w:val="000000" w:themeColor="text1"/>
        </w:rPr>
      </w:pPr>
      <w:r>
        <w:rPr>
          <w:rFonts w:ascii="Arial Narrow" w:hAnsi="Arial Narrow"/>
          <w:color w:val="000000" w:themeColor="text1"/>
        </w:rPr>
        <w:lastRenderedPageBreak/>
        <w:t xml:space="preserve">безопасное проведение геофизических и гидродинамических </w:t>
      </w:r>
      <w:r w:rsidR="00D1030C" w:rsidRPr="00C327B0">
        <w:rPr>
          <w:rFonts w:ascii="Arial Narrow" w:hAnsi="Arial Narrow"/>
          <w:color w:val="000000" w:themeColor="text1"/>
        </w:rPr>
        <w:t>измерени</w:t>
      </w:r>
      <w:r>
        <w:rPr>
          <w:rFonts w:ascii="Arial Narrow" w:hAnsi="Arial Narrow"/>
          <w:color w:val="000000" w:themeColor="text1"/>
        </w:rPr>
        <w:t>й эксплуатируемой залежи</w:t>
      </w:r>
      <w:r w:rsidR="00D1030C" w:rsidRPr="00C327B0">
        <w:rPr>
          <w:rFonts w:ascii="Arial Narrow" w:hAnsi="Arial Narrow"/>
          <w:color w:val="000000" w:themeColor="text1"/>
        </w:rPr>
        <w:t xml:space="preserve"> давления и температуры скважинной среды;</w:t>
      </w:r>
    </w:p>
    <w:p w14:paraId="20135A50" w14:textId="0FCE20B6" w:rsidR="00B432BD" w:rsidRDefault="00D1030C" w:rsidP="00ED3331">
      <w:pPr>
        <w:pStyle w:val="a8"/>
        <w:numPr>
          <w:ilvl w:val="0"/>
          <w:numId w:val="39"/>
        </w:numPr>
        <w:spacing w:after="160" w:line="259" w:lineRule="auto"/>
        <w:jc w:val="both"/>
        <w:rPr>
          <w:rFonts w:ascii="Arial Narrow" w:hAnsi="Arial Narrow"/>
          <w:color w:val="000000" w:themeColor="text1"/>
        </w:rPr>
      </w:pPr>
      <w:r w:rsidRPr="00C327B0">
        <w:rPr>
          <w:rFonts w:ascii="Arial Narrow" w:hAnsi="Arial Narrow"/>
          <w:color w:val="000000" w:themeColor="text1"/>
        </w:rPr>
        <w:t>возможность</w:t>
      </w:r>
      <w:r w:rsidR="00FC0B2A">
        <w:rPr>
          <w:rFonts w:ascii="Arial Narrow" w:hAnsi="Arial Narrow"/>
          <w:color w:val="000000" w:themeColor="text1"/>
        </w:rPr>
        <w:t xml:space="preserve"> в любой момент времени</w:t>
      </w:r>
      <w:r w:rsidRPr="00C327B0">
        <w:rPr>
          <w:rFonts w:ascii="Arial Narrow" w:hAnsi="Arial Narrow"/>
          <w:color w:val="000000" w:themeColor="text1"/>
        </w:rPr>
        <w:t xml:space="preserve"> </w:t>
      </w:r>
      <w:r w:rsidR="00FC0B2A">
        <w:rPr>
          <w:rFonts w:ascii="Arial Narrow" w:hAnsi="Arial Narrow"/>
          <w:color w:val="000000" w:themeColor="text1"/>
        </w:rPr>
        <w:t>поддерживать</w:t>
      </w:r>
      <w:r w:rsidRPr="00C327B0">
        <w:rPr>
          <w:rFonts w:ascii="Arial Narrow" w:hAnsi="Arial Narrow"/>
          <w:color w:val="000000" w:themeColor="text1"/>
        </w:rPr>
        <w:t xml:space="preserve"> </w:t>
      </w:r>
      <w:proofErr w:type="spellStart"/>
      <w:r w:rsidRPr="00C327B0">
        <w:rPr>
          <w:rFonts w:ascii="Arial Narrow" w:hAnsi="Arial Narrow"/>
          <w:color w:val="000000" w:themeColor="text1"/>
        </w:rPr>
        <w:t>двухбарьерн</w:t>
      </w:r>
      <w:r w:rsidR="00FC0B2A">
        <w:rPr>
          <w:rFonts w:ascii="Arial Narrow" w:hAnsi="Arial Narrow"/>
          <w:color w:val="000000" w:themeColor="text1"/>
        </w:rPr>
        <w:t>ый</w:t>
      </w:r>
      <w:proofErr w:type="spellEnd"/>
      <w:r w:rsidRPr="00C327B0">
        <w:rPr>
          <w:rFonts w:ascii="Arial Narrow" w:hAnsi="Arial Narrow"/>
          <w:color w:val="000000" w:themeColor="text1"/>
        </w:rPr>
        <w:t xml:space="preserve"> контрол</w:t>
      </w:r>
      <w:r w:rsidR="00FC0B2A">
        <w:rPr>
          <w:rFonts w:ascii="Arial Narrow" w:hAnsi="Arial Narrow"/>
          <w:color w:val="000000" w:themeColor="text1"/>
        </w:rPr>
        <w:t>ь скважинного</w:t>
      </w:r>
      <w:r w:rsidRPr="00C327B0">
        <w:rPr>
          <w:rFonts w:ascii="Arial Narrow" w:hAnsi="Arial Narrow"/>
          <w:color w:val="000000" w:themeColor="text1"/>
        </w:rPr>
        <w:t xml:space="preserve"> давлени</w:t>
      </w:r>
      <w:r w:rsidR="003A31E3">
        <w:rPr>
          <w:rFonts w:ascii="Arial Narrow" w:hAnsi="Arial Narrow"/>
          <w:color w:val="000000" w:themeColor="text1"/>
        </w:rPr>
        <w:t>я</w:t>
      </w:r>
      <w:r w:rsidR="00FC0B2A">
        <w:rPr>
          <w:rFonts w:ascii="Arial Narrow" w:hAnsi="Arial Narrow"/>
          <w:color w:val="000000" w:themeColor="text1"/>
        </w:rPr>
        <w:t>.</w:t>
      </w:r>
    </w:p>
    <w:p w14:paraId="0BC4FE29" w14:textId="43A49521" w:rsidR="00850E49" w:rsidRPr="00ED3331" w:rsidRDefault="00882EDA" w:rsidP="001A3FF1">
      <w:pPr>
        <w:pStyle w:val="a8"/>
        <w:spacing w:after="160" w:line="259" w:lineRule="auto"/>
        <w:ind w:left="142"/>
        <w:rPr>
          <w:rFonts w:ascii="Arial Narrow" w:hAnsi="Arial Narrow"/>
          <w:color w:val="000000" w:themeColor="text1"/>
        </w:rPr>
      </w:pPr>
      <w:r w:rsidRPr="00882EDA">
        <w:rPr>
          <w:rFonts w:ascii="Arial Narrow" w:hAnsi="Arial Narrow"/>
          <w:noProof/>
          <w:color w:val="000000" w:themeColor="text1"/>
        </w:rPr>
        <w:drawing>
          <wp:inline distT="0" distB="0" distL="0" distR="0" wp14:anchorId="335E4F5A" wp14:editId="1BF9F692">
            <wp:extent cx="6220693" cy="6458851"/>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20693" cy="6458851"/>
                    </a:xfrm>
                    <a:prstGeom prst="rect">
                      <a:avLst/>
                    </a:prstGeom>
                  </pic:spPr>
                </pic:pic>
              </a:graphicData>
            </a:graphic>
          </wp:inline>
        </w:drawing>
      </w:r>
    </w:p>
    <w:p w14:paraId="217C6A68" w14:textId="0DC7CCC8" w:rsidR="00C0311B" w:rsidRPr="00CC7B91" w:rsidRDefault="00826F87" w:rsidP="00B432BD">
      <w:pPr>
        <w:pStyle w:val="ac"/>
        <w:jc w:val="both"/>
        <w:rPr>
          <w:rFonts w:ascii="Arial Narrow" w:hAnsi="Arial Narrow"/>
          <w:sz w:val="24"/>
          <w:szCs w:val="24"/>
          <w:lang w:eastAsia="ru-RU"/>
        </w:rPr>
      </w:pPr>
      <w:r>
        <w:rPr>
          <w:noProof/>
          <w:lang w:val="en-US"/>
        </w:rPr>
        <mc:AlternateContent>
          <mc:Choice Requires="wps">
            <w:drawing>
              <wp:anchor distT="0" distB="0" distL="114300" distR="114300" simplePos="0" relativeHeight="251679744" behindDoc="0" locked="0" layoutInCell="1" allowOverlap="1" wp14:anchorId="79DA4D2D" wp14:editId="767D2C8F">
                <wp:simplePos x="0" y="0"/>
                <wp:positionH relativeFrom="margin">
                  <wp:posOffset>5570173</wp:posOffset>
                </wp:positionH>
                <wp:positionV relativeFrom="paragraph">
                  <wp:posOffset>5886288</wp:posOffset>
                </wp:positionV>
                <wp:extent cx="564515" cy="457835"/>
                <wp:effectExtent l="19050" t="342900" r="26035" b="56515"/>
                <wp:wrapNone/>
                <wp:docPr id="24" name="Callout: Line with Border and Accent Bar 24"/>
                <wp:cNvGraphicFramePr/>
                <a:graphic xmlns:a="http://schemas.openxmlformats.org/drawingml/2006/main">
                  <a:graphicData uri="http://schemas.microsoft.com/office/word/2010/wordprocessingShape">
                    <wps:wsp>
                      <wps:cNvSpPr/>
                      <wps:spPr>
                        <a:xfrm flipH="1">
                          <a:off x="0" y="0"/>
                          <a:ext cx="564515" cy="457835"/>
                        </a:xfrm>
                        <a:prstGeom prst="accentBorderCallout1">
                          <a:avLst>
                            <a:gd name="adj1" fmla="val -5984"/>
                            <a:gd name="adj2" fmla="val 102167"/>
                            <a:gd name="adj3" fmla="val -74177"/>
                            <a:gd name="adj4" fmla="val 87329"/>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675D3C" w14:textId="6CE17DD7" w:rsidR="00662A46" w:rsidRPr="00207A8D" w:rsidRDefault="00662A46" w:rsidP="00207A8D">
                            <w:pPr>
                              <w:jc w:val="center"/>
                              <w:rPr>
                                <w:rFonts w:ascii="Arial Narrow" w:hAnsi="Arial Narrow"/>
                                <w:color w:val="000000" w:themeColor="text1"/>
                                <w:sz w:val="14"/>
                                <w:szCs w:val="14"/>
                              </w:rPr>
                            </w:pPr>
                            <w:r>
                              <w:rPr>
                                <w:rFonts w:ascii="Arial Narrow" w:hAnsi="Arial Narrow"/>
                                <w:color w:val="000000" w:themeColor="text1"/>
                                <w:sz w:val="14"/>
                                <w:szCs w:val="14"/>
                              </w:rPr>
                              <w:t>Заглушка-кольцо 80</w:t>
                            </w:r>
                            <w:r>
                              <w:rPr>
                                <w:rFonts w:ascii="Arial Narrow" w:hAnsi="Arial Narrow"/>
                                <w:color w:val="000000" w:themeColor="text1"/>
                                <w:sz w:val="14"/>
                                <w:szCs w:val="14"/>
                                <w:lang w:val="en-US"/>
                              </w:rPr>
                              <w:t>x</w:t>
                            </w:r>
                            <w:r>
                              <w:rPr>
                                <w:rFonts w:ascii="Arial Narrow" w:hAnsi="Arial Narrow"/>
                                <w:color w:val="000000" w:themeColor="text1"/>
                                <w:sz w:val="14"/>
                                <w:szCs w:val="14"/>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DA4D2D"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Callout: Line with Border and Accent Bar 24" o:spid="_x0000_s1026" type="#_x0000_t50" style="position:absolute;left:0;text-align:left;margin-left:438.6pt;margin-top:463.5pt;width:44.45pt;height:36.05pt;flip:x;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" adj="18863,-16022,22068,-1293" filled="f" strokecolor="black [3213]" strokeweight=".5pt">
                <v:textbox>
                  <w:txbxContent>
                    <w:p w14:paraId="22675D3C" w14:textId="6CE17DD7" w:rsidR="00662A46" w:rsidRPr="00207A8D" w:rsidRDefault="00662A46" w:rsidP="00207A8D">
                      <w:pPr>
                        <w:jc w:val="center"/>
                        <w:rPr>
                          <w:rFonts w:ascii="Arial Narrow" w:hAnsi="Arial Narrow"/>
                          <w:color w:val="000000" w:themeColor="text1"/>
                          <w:sz w:val="14"/>
                          <w:szCs w:val="14"/>
                        </w:rPr>
                      </w:pPr>
                      <w:r>
                        <w:rPr>
                          <w:rFonts w:ascii="Arial Narrow" w:hAnsi="Arial Narrow"/>
                          <w:color w:val="000000" w:themeColor="text1"/>
                          <w:sz w:val="14"/>
                          <w:szCs w:val="14"/>
                        </w:rPr>
                        <w:t>Заглушка-кольцо 80</w:t>
                      </w:r>
                      <w:r>
                        <w:rPr>
                          <w:rFonts w:ascii="Arial Narrow" w:hAnsi="Arial Narrow"/>
                          <w:color w:val="000000" w:themeColor="text1"/>
                          <w:sz w:val="14"/>
                          <w:szCs w:val="14"/>
                          <w:lang w:val="en-US"/>
                        </w:rPr>
                        <w:t>x</w:t>
                      </w:r>
                      <w:r>
                        <w:rPr>
                          <w:rFonts w:ascii="Arial Narrow" w:hAnsi="Arial Narrow"/>
                          <w:color w:val="000000" w:themeColor="text1"/>
                          <w:sz w:val="14"/>
                          <w:szCs w:val="14"/>
                        </w:rPr>
                        <w:t>21</w:t>
                      </w:r>
                    </w:p>
                  </w:txbxContent>
                </v:textbox>
                <w10:wrap anchorx="margin"/>
              </v:shape>
            </w:pict>
          </mc:Fallback>
        </mc:AlternateContent>
      </w:r>
      <w:r w:rsidR="00E54E3D">
        <w:rPr>
          <w:noProof/>
          <w:lang w:val="en-US"/>
        </w:rPr>
        <mc:AlternateContent>
          <mc:Choice Requires="wps">
            <w:drawing>
              <wp:anchor distT="0" distB="0" distL="114300" distR="114300" simplePos="0" relativeHeight="251788288" behindDoc="0" locked="0" layoutInCell="1" allowOverlap="1" wp14:anchorId="795FBBFE" wp14:editId="35E34035">
                <wp:simplePos x="0" y="0"/>
                <wp:positionH relativeFrom="margin">
                  <wp:posOffset>3769134</wp:posOffset>
                </wp:positionH>
                <wp:positionV relativeFrom="paragraph">
                  <wp:posOffset>3465420</wp:posOffset>
                </wp:positionV>
                <wp:extent cx="943610" cy="195580"/>
                <wp:effectExtent l="0" t="304800" r="332740" b="52070"/>
                <wp:wrapNone/>
                <wp:docPr id="214" name="Callout: Line with Border and Accent Bar 214"/>
                <wp:cNvGraphicFramePr/>
                <a:graphic xmlns:a="http://schemas.openxmlformats.org/drawingml/2006/main">
                  <a:graphicData uri="http://schemas.microsoft.com/office/word/2010/wordprocessingShape">
                    <wps:wsp>
                      <wps:cNvSpPr/>
                      <wps:spPr>
                        <a:xfrm flipH="1">
                          <a:off x="0" y="0"/>
                          <a:ext cx="943610" cy="195580"/>
                        </a:xfrm>
                        <a:prstGeom prst="accentBorderCallout1">
                          <a:avLst>
                            <a:gd name="adj1" fmla="val 1883"/>
                            <a:gd name="adj2" fmla="val -2424"/>
                            <a:gd name="adj3" fmla="val -152641"/>
                            <a:gd name="adj4" fmla="val -3120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88BCEB" w14:textId="07CC5EF4" w:rsidR="00662A46" w:rsidRPr="00252EDD" w:rsidRDefault="00662A46" w:rsidP="003C006C">
                            <w:pPr>
                              <w:jc w:val="center"/>
                              <w:rPr>
                                <w:rFonts w:ascii="Arial Narrow" w:hAnsi="Arial Narrow"/>
                                <w:color w:val="000000" w:themeColor="text1"/>
                                <w:sz w:val="14"/>
                                <w:szCs w:val="14"/>
                                <w:lang w:val="en-US"/>
                              </w:rPr>
                            </w:pPr>
                            <w:r>
                              <w:rPr>
                                <w:rFonts w:ascii="Arial Narrow" w:hAnsi="Arial Narrow"/>
                                <w:color w:val="000000" w:themeColor="text1"/>
                                <w:sz w:val="14"/>
                                <w:szCs w:val="14"/>
                              </w:rPr>
                              <w:t>Фланец 80</w:t>
                            </w:r>
                            <w:r>
                              <w:rPr>
                                <w:rFonts w:ascii="Arial Narrow" w:hAnsi="Arial Narrow"/>
                                <w:color w:val="000000" w:themeColor="text1"/>
                                <w:sz w:val="14"/>
                                <w:szCs w:val="14"/>
                                <w:lang w:val="en-US"/>
                              </w:rPr>
                              <w:t>, R31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FBBFE" id="Callout: Line with Border and Accent Bar 214" o:spid="_x0000_s1027" type="#_x0000_t50" style="position:absolute;left:0;text-align:left;margin-left:296.8pt;margin-top:272.85pt;width:74.3pt;height:15.4pt;flip:x;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" adj="-6741,-32970,-524,407" filled="f" strokecolor="black [3213]" strokeweight=".5pt">
                <v:textbox>
                  <w:txbxContent>
                    <w:p w14:paraId="2088BCEB" w14:textId="07CC5EF4" w:rsidR="00662A46" w:rsidRPr="00252EDD" w:rsidRDefault="00662A46" w:rsidP="003C006C">
                      <w:pPr>
                        <w:jc w:val="center"/>
                        <w:rPr>
                          <w:rFonts w:ascii="Arial Narrow" w:hAnsi="Arial Narrow"/>
                          <w:color w:val="000000" w:themeColor="text1"/>
                          <w:sz w:val="14"/>
                          <w:szCs w:val="14"/>
                          <w:lang w:val="en-US"/>
                        </w:rPr>
                      </w:pPr>
                      <w:r>
                        <w:rPr>
                          <w:rFonts w:ascii="Arial Narrow" w:hAnsi="Arial Narrow"/>
                          <w:color w:val="000000" w:themeColor="text1"/>
                          <w:sz w:val="14"/>
                          <w:szCs w:val="14"/>
                        </w:rPr>
                        <w:t>Фланец 80</w:t>
                      </w:r>
                      <w:r>
                        <w:rPr>
                          <w:rFonts w:ascii="Arial Narrow" w:hAnsi="Arial Narrow"/>
                          <w:color w:val="000000" w:themeColor="text1"/>
                          <w:sz w:val="14"/>
                          <w:szCs w:val="14"/>
                          <w:lang w:val="en-US"/>
                        </w:rPr>
                        <w:t>, R31</w:t>
                      </w:r>
                    </w:p>
                  </w:txbxContent>
                </v:textbox>
                <w10:wrap anchorx="margin"/>
              </v:shape>
            </w:pict>
          </mc:Fallback>
        </mc:AlternateContent>
      </w:r>
      <w:r w:rsidR="0037441E" w:rsidRPr="00256242">
        <w:rPr>
          <w:noProof/>
          <w:lang w:val="en-US"/>
        </w:rPr>
        <mc:AlternateContent>
          <mc:Choice Requires="wps">
            <w:drawing>
              <wp:anchor distT="0" distB="0" distL="114300" distR="114300" simplePos="0" relativeHeight="252088320" behindDoc="0" locked="0" layoutInCell="1" allowOverlap="1" wp14:anchorId="64D962D2" wp14:editId="7BFE253F">
                <wp:simplePos x="0" y="0"/>
                <wp:positionH relativeFrom="column">
                  <wp:posOffset>2560788</wp:posOffset>
                </wp:positionH>
                <wp:positionV relativeFrom="paragraph">
                  <wp:posOffset>5442805</wp:posOffset>
                </wp:positionV>
                <wp:extent cx="511923" cy="201239"/>
                <wp:effectExtent l="0" t="0" r="0" b="0"/>
                <wp:wrapNone/>
                <wp:docPr id="357" name="Rectangle 357"/>
                <wp:cNvGraphicFramePr/>
                <a:graphic xmlns:a="http://schemas.openxmlformats.org/drawingml/2006/main">
                  <a:graphicData uri="http://schemas.microsoft.com/office/word/2010/wordprocessingShape">
                    <wps:wsp>
                      <wps:cNvSpPr/>
                      <wps:spPr>
                        <a:xfrm>
                          <a:off x="0" y="0"/>
                          <a:ext cx="511923" cy="2012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DE32E4" w14:textId="5256C589" w:rsidR="00662A46" w:rsidRPr="0037441E" w:rsidRDefault="00662A46" w:rsidP="0037441E">
                            <w:pPr>
                              <w:jc w:val="center"/>
                              <w:rPr>
                                <w:rFonts w:ascii="Arial Narrow" w:hAnsi="Arial Narrow"/>
                                <w:color w:val="7030A0"/>
                                <w:sz w:val="14"/>
                                <w:szCs w:val="14"/>
                              </w:rPr>
                            </w:pPr>
                            <w:r w:rsidRPr="00F803DA">
                              <w:rPr>
                                <w:rFonts w:ascii="Arial Narrow" w:hAnsi="Arial Narrow"/>
                                <w:color w:val="7030A0"/>
                                <w:sz w:val="14"/>
                                <w:szCs w:val="14"/>
                              </w:rPr>
                              <w:t>Ø</w:t>
                            </w:r>
                            <w:r w:rsidRPr="00F803DA">
                              <w:rPr>
                                <w:rFonts w:ascii="Arial Narrow" w:hAnsi="Arial Narrow"/>
                                <w:color w:val="7030A0"/>
                                <w:sz w:val="14"/>
                                <w:szCs w:val="14"/>
                                <w:lang w:val="en-US"/>
                              </w:rPr>
                              <w:t xml:space="preserve"> </w:t>
                            </w:r>
                            <w:r>
                              <w:rPr>
                                <w:rFonts w:ascii="Arial Narrow" w:hAnsi="Arial Narrow"/>
                                <w:color w:val="7030A0"/>
                                <w:sz w:val="14"/>
                                <w:szCs w:val="14"/>
                              </w:rPr>
                              <w:t>230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962D2" id="Rectangle 357" o:spid="_x0000_s1028" style="position:absolute;left:0;text-align:left;margin-left:201.65pt;margin-top:428.55pt;width:40.3pt;height:15.8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" filled="f" stroked="f" strokeweight="1pt">
                <v:textbox>
                  <w:txbxContent>
                    <w:p w14:paraId="1ADE32E4" w14:textId="5256C589" w:rsidR="00662A46" w:rsidRPr="0037441E" w:rsidRDefault="00662A46" w:rsidP="0037441E">
                      <w:pPr>
                        <w:jc w:val="center"/>
                        <w:rPr>
                          <w:rFonts w:ascii="Arial Narrow" w:hAnsi="Arial Narrow"/>
                          <w:color w:val="7030A0"/>
                          <w:sz w:val="14"/>
                          <w:szCs w:val="14"/>
                        </w:rPr>
                      </w:pPr>
                      <w:r w:rsidRPr="00F803DA">
                        <w:rPr>
                          <w:rFonts w:ascii="Arial Narrow" w:hAnsi="Arial Narrow"/>
                          <w:color w:val="7030A0"/>
                          <w:sz w:val="14"/>
                          <w:szCs w:val="14"/>
                        </w:rPr>
                        <w:t>Ø</w:t>
                      </w:r>
                      <w:r w:rsidRPr="00F803DA">
                        <w:rPr>
                          <w:rFonts w:ascii="Arial Narrow" w:hAnsi="Arial Narrow"/>
                          <w:color w:val="7030A0"/>
                          <w:sz w:val="14"/>
                          <w:szCs w:val="14"/>
                          <w:lang w:val="en-US"/>
                        </w:rPr>
                        <w:t xml:space="preserve"> </w:t>
                      </w:r>
                      <w:r>
                        <w:rPr>
                          <w:rFonts w:ascii="Arial Narrow" w:hAnsi="Arial Narrow"/>
                          <w:color w:val="7030A0"/>
                          <w:sz w:val="14"/>
                          <w:szCs w:val="14"/>
                        </w:rPr>
                        <w:t>230</w:t>
                      </w:r>
                    </w:p>
                  </w:txbxContent>
                </v:textbox>
              </v:rect>
            </w:pict>
          </mc:Fallback>
        </mc:AlternateContent>
      </w:r>
      <w:r w:rsidR="0037441E" w:rsidRPr="00F803DA">
        <w:rPr>
          <w:noProof/>
          <w:color w:val="00B0F0"/>
          <w:lang w:val="en-US"/>
        </w:rPr>
        <mc:AlternateContent>
          <mc:Choice Requires="wps">
            <w:drawing>
              <wp:anchor distT="0" distB="0" distL="114300" distR="114300" simplePos="0" relativeHeight="252086272" behindDoc="0" locked="0" layoutInCell="1" allowOverlap="1" wp14:anchorId="533079E9" wp14:editId="11817856">
                <wp:simplePos x="0" y="0"/>
                <wp:positionH relativeFrom="column">
                  <wp:posOffset>2345055</wp:posOffset>
                </wp:positionH>
                <wp:positionV relativeFrom="paragraph">
                  <wp:posOffset>5596386</wp:posOffset>
                </wp:positionV>
                <wp:extent cx="988485" cy="2619"/>
                <wp:effectExtent l="0" t="57150" r="40640" b="73660"/>
                <wp:wrapNone/>
                <wp:docPr id="356" name="Straight Arrow Connector 356"/>
                <wp:cNvGraphicFramePr/>
                <a:graphic xmlns:a="http://schemas.openxmlformats.org/drawingml/2006/main">
                  <a:graphicData uri="http://schemas.microsoft.com/office/word/2010/wordprocessingShape">
                    <wps:wsp>
                      <wps:cNvCnPr/>
                      <wps:spPr>
                        <a:xfrm>
                          <a:off x="0" y="0"/>
                          <a:ext cx="988485" cy="2619"/>
                        </a:xfrm>
                        <a:prstGeom prst="straightConnector1">
                          <a:avLst/>
                        </a:prstGeom>
                        <a:ln>
                          <a:solidFill>
                            <a:srgbClr val="7030A0"/>
                          </a:solidFill>
                          <a:headEnd type="stealth" w="sm" len="lg"/>
                          <a:tailEnd type="stealth"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175F167" id="_x0000_t32" coordsize="21600,21600" o:spt="32" o:oned="t" path="m,l21600,21600e" filled="f">
                <v:path arrowok="t" fillok="f" o:connecttype="none"/>
                <o:lock v:ext="edit" shapetype="t"/>
              </v:shapetype>
              <v:shape id="Straight Arrow Connector 356" o:spid="_x0000_s1026" type="#_x0000_t32" style="position:absolute;margin-left:184.65pt;margin-top:440.65pt;width:77.85pt;height:.2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" strokecolor="#7030a0" strokeweight=".5pt">
                <v:stroke startarrow="classic" startarrowwidth="narrow" startarrowlength="long" endarrow="classic" endarrowwidth="narrow" endarrowlength="long" joinstyle="miter"/>
              </v:shape>
            </w:pict>
          </mc:Fallback>
        </mc:AlternateContent>
      </w:r>
      <w:r w:rsidR="0037441E">
        <w:rPr>
          <w:noProof/>
          <w:lang w:val="en-US"/>
        </w:rPr>
        <mc:AlternateContent>
          <mc:Choice Requires="wps">
            <w:drawing>
              <wp:anchor distT="0" distB="0" distL="114300" distR="114300" simplePos="0" relativeHeight="252084224" behindDoc="0" locked="0" layoutInCell="1" allowOverlap="1" wp14:anchorId="65370B24" wp14:editId="153B43BD">
                <wp:simplePos x="0" y="0"/>
                <wp:positionH relativeFrom="margin">
                  <wp:posOffset>344606</wp:posOffset>
                </wp:positionH>
                <wp:positionV relativeFrom="paragraph">
                  <wp:posOffset>4283274</wp:posOffset>
                </wp:positionV>
                <wp:extent cx="743585" cy="688340"/>
                <wp:effectExtent l="0" t="38100" r="18415" b="245110"/>
                <wp:wrapNone/>
                <wp:docPr id="347" name="Callout: Line with Border and Accent Bar 347"/>
                <wp:cNvGraphicFramePr/>
                <a:graphic xmlns:a="http://schemas.openxmlformats.org/drawingml/2006/main">
                  <a:graphicData uri="http://schemas.microsoft.com/office/word/2010/wordprocessingShape">
                    <wps:wsp>
                      <wps:cNvSpPr/>
                      <wps:spPr>
                        <a:xfrm flipH="1">
                          <a:off x="0" y="0"/>
                          <a:ext cx="743585" cy="688340"/>
                        </a:xfrm>
                        <a:prstGeom prst="accentBorderCallout1">
                          <a:avLst>
                            <a:gd name="adj1" fmla="val 105065"/>
                            <a:gd name="adj2" fmla="val 1394"/>
                            <a:gd name="adj3" fmla="val 132056"/>
                            <a:gd name="adj4" fmla="val 890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6D5C54" w14:textId="4A29416C" w:rsidR="00662A46" w:rsidRPr="00DB397E" w:rsidRDefault="00662A46" w:rsidP="0037441E">
                            <w:pPr>
                              <w:jc w:val="center"/>
                              <w:rPr>
                                <w:rFonts w:ascii="Arial Narrow" w:hAnsi="Arial Narrow"/>
                                <w:color w:val="000000" w:themeColor="text1"/>
                                <w:sz w:val="14"/>
                                <w:szCs w:val="14"/>
                              </w:rPr>
                            </w:pPr>
                            <w:r>
                              <w:rPr>
                                <w:rFonts w:ascii="Arial Narrow" w:hAnsi="Arial Narrow"/>
                                <w:color w:val="000000" w:themeColor="text1"/>
                                <w:sz w:val="14"/>
                                <w:szCs w:val="14"/>
                              </w:rPr>
                              <w:t>Патрубок эхолотирующий или заглушка</w:t>
                            </w:r>
                            <w:r w:rsidRPr="00DB397E">
                              <w:rPr>
                                <w:rFonts w:ascii="Arial Narrow" w:hAnsi="Arial Narrow"/>
                                <w:color w:val="000000" w:themeColor="text1"/>
                                <w:sz w:val="14"/>
                                <w:szCs w:val="14"/>
                              </w:rPr>
                              <w:t xml:space="preserve"> Резьба </w:t>
                            </w:r>
                            <w:r>
                              <w:rPr>
                                <w:rFonts w:ascii="Arial Narrow" w:hAnsi="Arial Narrow"/>
                                <w:color w:val="000000" w:themeColor="text1"/>
                                <w:sz w:val="14"/>
                                <w:szCs w:val="14"/>
                              </w:rPr>
                              <w:t>по</w:t>
                            </w:r>
                            <w:r w:rsidRPr="00DB397E">
                              <w:rPr>
                                <w:rFonts w:ascii="Arial Narrow" w:hAnsi="Arial Narrow"/>
                                <w:color w:val="000000" w:themeColor="text1"/>
                                <w:sz w:val="14"/>
                                <w:szCs w:val="14"/>
                              </w:rPr>
                              <w:t xml:space="preserve"> ГОСТ 633-80</w:t>
                            </w:r>
                          </w:p>
                          <w:p w14:paraId="08602679" w14:textId="007BE760" w:rsidR="00662A46" w:rsidRPr="0037441E" w:rsidRDefault="00662A46" w:rsidP="00353845">
                            <w:pPr>
                              <w:jc w:val="center"/>
                              <w:rPr>
                                <w:rFonts w:ascii="Arial Narrow" w:hAnsi="Arial Narrow"/>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70B24" id="Callout: Line with Border and Accent Bar 347" o:spid="_x0000_s1029" type="#_x0000_t50" style="position:absolute;left:0;text-align:left;margin-left:27.15pt;margin-top:337.25pt;width:58.55pt;height:54.2pt;flip:x;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" adj="1923,28524,301,22694" filled="f" strokecolor="black [3213]" strokeweight=".5pt">
                <v:textbox>
                  <w:txbxContent>
                    <w:p w14:paraId="6A6D5C54" w14:textId="4A29416C" w:rsidR="00662A46" w:rsidRPr="00DB397E" w:rsidRDefault="00662A46" w:rsidP="0037441E">
                      <w:pPr>
                        <w:jc w:val="center"/>
                        <w:rPr>
                          <w:rFonts w:ascii="Arial Narrow" w:hAnsi="Arial Narrow"/>
                          <w:color w:val="000000" w:themeColor="text1"/>
                          <w:sz w:val="14"/>
                          <w:szCs w:val="14"/>
                        </w:rPr>
                      </w:pPr>
                      <w:r>
                        <w:rPr>
                          <w:rFonts w:ascii="Arial Narrow" w:hAnsi="Arial Narrow"/>
                          <w:color w:val="000000" w:themeColor="text1"/>
                          <w:sz w:val="14"/>
                          <w:szCs w:val="14"/>
                        </w:rPr>
                        <w:t>Патрубок эхолотирующий или заглушка</w:t>
                      </w:r>
                      <w:r w:rsidRPr="00DB397E">
                        <w:rPr>
                          <w:rFonts w:ascii="Arial Narrow" w:hAnsi="Arial Narrow"/>
                          <w:color w:val="000000" w:themeColor="text1"/>
                          <w:sz w:val="14"/>
                          <w:szCs w:val="14"/>
                        </w:rPr>
                        <w:t xml:space="preserve"> Резьба </w:t>
                      </w:r>
                      <w:r>
                        <w:rPr>
                          <w:rFonts w:ascii="Arial Narrow" w:hAnsi="Arial Narrow"/>
                          <w:color w:val="000000" w:themeColor="text1"/>
                          <w:sz w:val="14"/>
                          <w:szCs w:val="14"/>
                        </w:rPr>
                        <w:t>по</w:t>
                      </w:r>
                      <w:r w:rsidRPr="00DB397E">
                        <w:rPr>
                          <w:rFonts w:ascii="Arial Narrow" w:hAnsi="Arial Narrow"/>
                          <w:color w:val="000000" w:themeColor="text1"/>
                          <w:sz w:val="14"/>
                          <w:szCs w:val="14"/>
                        </w:rPr>
                        <w:t xml:space="preserve"> ГОСТ 633-80</w:t>
                      </w:r>
                    </w:p>
                    <w:p w14:paraId="08602679" w14:textId="007BE760" w:rsidR="00662A46" w:rsidRPr="0037441E" w:rsidRDefault="00662A46" w:rsidP="00353845">
                      <w:pPr>
                        <w:jc w:val="center"/>
                        <w:rPr>
                          <w:rFonts w:ascii="Arial Narrow" w:hAnsi="Arial Narrow"/>
                          <w:color w:val="000000" w:themeColor="text1"/>
                          <w:sz w:val="14"/>
                          <w:szCs w:val="14"/>
                        </w:rPr>
                      </w:pPr>
                    </w:p>
                  </w:txbxContent>
                </v:textbox>
                <o:callout v:ext="edit" minusx="t" minusy="t"/>
                <w10:wrap anchorx="margin"/>
              </v:shape>
            </w:pict>
          </mc:Fallback>
        </mc:AlternateContent>
      </w:r>
      <w:r w:rsidR="00353845" w:rsidRPr="00256242">
        <w:rPr>
          <w:noProof/>
          <w:lang w:val="en-US"/>
        </w:rPr>
        <mc:AlternateContent>
          <mc:Choice Requires="wps">
            <w:drawing>
              <wp:anchor distT="0" distB="0" distL="114300" distR="114300" simplePos="0" relativeHeight="251753472" behindDoc="0" locked="0" layoutInCell="1" allowOverlap="1" wp14:anchorId="46BBEC23" wp14:editId="1D862C79">
                <wp:simplePos x="0" y="0"/>
                <wp:positionH relativeFrom="margin">
                  <wp:posOffset>2910385</wp:posOffset>
                </wp:positionH>
                <wp:positionV relativeFrom="paragraph">
                  <wp:posOffset>6278690</wp:posOffset>
                </wp:positionV>
                <wp:extent cx="805218" cy="200660"/>
                <wp:effectExtent l="0" t="0" r="0" b="0"/>
                <wp:wrapNone/>
                <wp:docPr id="197" name="Rectangle 197"/>
                <wp:cNvGraphicFramePr/>
                <a:graphic xmlns:a="http://schemas.openxmlformats.org/drawingml/2006/main">
                  <a:graphicData uri="http://schemas.microsoft.com/office/word/2010/wordprocessingShape">
                    <wps:wsp>
                      <wps:cNvSpPr/>
                      <wps:spPr>
                        <a:xfrm>
                          <a:off x="0" y="0"/>
                          <a:ext cx="805218" cy="200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AB88A3" w14:textId="55C0A64C" w:rsidR="00662A46" w:rsidRPr="00F803DA" w:rsidRDefault="00662A46" w:rsidP="00256242">
                            <w:pPr>
                              <w:jc w:val="center"/>
                              <w:rPr>
                                <w:rFonts w:ascii="Arial Narrow" w:hAnsi="Arial Narrow"/>
                                <w:color w:val="7030A0"/>
                                <w:sz w:val="14"/>
                                <w:szCs w:val="14"/>
                              </w:rPr>
                            </w:pPr>
                            <w:r>
                              <w:rPr>
                                <w:rFonts w:ascii="Arial Narrow" w:hAnsi="Arial Narrow"/>
                                <w:color w:val="7030A0"/>
                                <w:sz w:val="14"/>
                                <w:szCs w:val="14"/>
                              </w:rPr>
                              <w:t>1910--1</w:t>
                            </w:r>
                            <w:r>
                              <w:rPr>
                                <w:rFonts w:ascii="Arial Narrow" w:hAnsi="Arial Narrow"/>
                                <w:color w:val="7030A0"/>
                                <w:sz w:val="14"/>
                                <w:szCs w:val="14"/>
                                <w:lang w:val="en-US"/>
                              </w:rPr>
                              <w:t>927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BEC23" id="Rectangle 197" o:spid="_x0000_s1030" style="position:absolute;left:0;text-align:left;margin-left:229.15pt;margin-top:494.4pt;width:63.4pt;height:15.8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" filled="f" stroked="f" strokeweight="1pt">
                <v:textbox>
                  <w:txbxContent>
                    <w:p w14:paraId="23AB88A3" w14:textId="55C0A64C" w:rsidR="00662A46" w:rsidRPr="00F803DA" w:rsidRDefault="00662A46" w:rsidP="00256242">
                      <w:pPr>
                        <w:jc w:val="center"/>
                        <w:rPr>
                          <w:rFonts w:ascii="Arial Narrow" w:hAnsi="Arial Narrow"/>
                          <w:color w:val="7030A0"/>
                          <w:sz w:val="14"/>
                          <w:szCs w:val="14"/>
                        </w:rPr>
                      </w:pPr>
                      <w:r>
                        <w:rPr>
                          <w:rFonts w:ascii="Arial Narrow" w:hAnsi="Arial Narrow"/>
                          <w:color w:val="7030A0"/>
                          <w:sz w:val="14"/>
                          <w:szCs w:val="14"/>
                        </w:rPr>
                        <w:t>1910--1</w:t>
                      </w:r>
                      <w:r>
                        <w:rPr>
                          <w:rFonts w:ascii="Arial Narrow" w:hAnsi="Arial Narrow"/>
                          <w:color w:val="7030A0"/>
                          <w:sz w:val="14"/>
                          <w:szCs w:val="14"/>
                          <w:lang w:val="en-US"/>
                        </w:rPr>
                        <w:t>927</w:t>
                      </w:r>
                    </w:p>
                  </w:txbxContent>
                </v:textbox>
                <w10:wrap anchorx="margin"/>
              </v:rect>
            </w:pict>
          </mc:Fallback>
        </mc:AlternateContent>
      </w:r>
      <w:r w:rsidR="008A3E45" w:rsidRPr="00256242">
        <w:rPr>
          <w:noProof/>
          <w:lang w:val="en-US"/>
        </w:rPr>
        <mc:AlternateContent>
          <mc:Choice Requires="wps">
            <w:drawing>
              <wp:anchor distT="0" distB="0" distL="114300" distR="114300" simplePos="0" relativeHeight="251745280" behindDoc="0" locked="0" layoutInCell="1" allowOverlap="1" wp14:anchorId="43A6206F" wp14:editId="7491F6F7">
                <wp:simplePos x="0" y="0"/>
                <wp:positionH relativeFrom="column">
                  <wp:posOffset>4949825</wp:posOffset>
                </wp:positionH>
                <wp:positionV relativeFrom="paragraph">
                  <wp:posOffset>5820410</wp:posOffset>
                </wp:positionV>
                <wp:extent cx="511810" cy="216377"/>
                <wp:effectExtent l="0" t="0" r="0" b="0"/>
                <wp:wrapNone/>
                <wp:docPr id="192" name="Rectangle 192"/>
                <wp:cNvGraphicFramePr/>
                <a:graphic xmlns:a="http://schemas.openxmlformats.org/drawingml/2006/main">
                  <a:graphicData uri="http://schemas.microsoft.com/office/word/2010/wordprocessingShape">
                    <wps:wsp>
                      <wps:cNvSpPr/>
                      <wps:spPr>
                        <a:xfrm>
                          <a:off x="0" y="0"/>
                          <a:ext cx="511810" cy="2163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AFF6D1" w14:textId="77777777" w:rsidR="00662A46" w:rsidRPr="002E0D69" w:rsidRDefault="00662A46" w:rsidP="00474DA4">
                            <w:pPr>
                              <w:jc w:val="center"/>
                              <w:rPr>
                                <w:rFonts w:ascii="Arial Narrow" w:hAnsi="Arial Narrow"/>
                                <w:color w:val="7030A0"/>
                                <w:sz w:val="14"/>
                                <w:szCs w:val="14"/>
                                <w:lang w:val="en-US"/>
                              </w:rPr>
                            </w:pPr>
                            <w:r w:rsidRPr="00F803DA">
                              <w:rPr>
                                <w:rFonts w:ascii="Arial Narrow" w:hAnsi="Arial Narrow"/>
                                <w:color w:val="7030A0"/>
                                <w:sz w:val="14"/>
                                <w:szCs w:val="14"/>
                              </w:rPr>
                              <w:t>Ø</w:t>
                            </w:r>
                            <w:r w:rsidRPr="00F803DA">
                              <w:rPr>
                                <w:rFonts w:ascii="Arial Narrow" w:hAnsi="Arial Narrow"/>
                                <w:color w:val="7030A0"/>
                                <w:sz w:val="14"/>
                                <w:szCs w:val="14"/>
                                <w:lang w:val="en-US"/>
                              </w:rPr>
                              <w:t xml:space="preserve"> </w:t>
                            </w:r>
                            <w:r>
                              <w:rPr>
                                <w:rFonts w:ascii="Arial Narrow" w:hAnsi="Arial Narrow"/>
                                <w:color w:val="7030A0"/>
                                <w:sz w:val="14"/>
                                <w:szCs w:val="14"/>
                                <w:lang w:val="en-US"/>
                              </w:rPr>
                              <w:t>89x9.5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6206F" id="Rectangle 192" o:spid="_x0000_s1031" style="position:absolute;left:0;text-align:left;margin-left:389.75pt;margin-top:458.3pt;width:40.3pt;height:17.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" filled="f" stroked="f" strokeweight="1pt">
                <v:textbox>
                  <w:txbxContent>
                    <w:p w14:paraId="51AFF6D1" w14:textId="77777777" w:rsidR="00662A46" w:rsidRPr="002E0D69" w:rsidRDefault="00662A46" w:rsidP="00474DA4">
                      <w:pPr>
                        <w:jc w:val="center"/>
                        <w:rPr>
                          <w:rFonts w:ascii="Arial Narrow" w:hAnsi="Arial Narrow"/>
                          <w:color w:val="7030A0"/>
                          <w:sz w:val="14"/>
                          <w:szCs w:val="14"/>
                          <w:lang w:val="en-US"/>
                        </w:rPr>
                      </w:pPr>
                      <w:r w:rsidRPr="00F803DA">
                        <w:rPr>
                          <w:rFonts w:ascii="Arial Narrow" w:hAnsi="Arial Narrow"/>
                          <w:color w:val="7030A0"/>
                          <w:sz w:val="14"/>
                          <w:szCs w:val="14"/>
                        </w:rPr>
                        <w:t>Ø</w:t>
                      </w:r>
                      <w:r w:rsidRPr="00F803DA">
                        <w:rPr>
                          <w:rFonts w:ascii="Arial Narrow" w:hAnsi="Arial Narrow"/>
                          <w:color w:val="7030A0"/>
                          <w:sz w:val="14"/>
                          <w:szCs w:val="14"/>
                          <w:lang w:val="en-US"/>
                        </w:rPr>
                        <w:t xml:space="preserve"> </w:t>
                      </w:r>
                      <w:r>
                        <w:rPr>
                          <w:rFonts w:ascii="Arial Narrow" w:hAnsi="Arial Narrow"/>
                          <w:color w:val="7030A0"/>
                          <w:sz w:val="14"/>
                          <w:szCs w:val="14"/>
                          <w:lang w:val="en-US"/>
                        </w:rPr>
                        <w:t>89x9.5</w:t>
                      </w:r>
                    </w:p>
                  </w:txbxContent>
                </v:textbox>
              </v:rect>
            </w:pict>
          </mc:Fallback>
        </mc:AlternateContent>
      </w:r>
      <w:r w:rsidR="00C26C79" w:rsidRPr="00256242">
        <w:rPr>
          <w:noProof/>
          <w:lang w:val="en-US"/>
        </w:rPr>
        <mc:AlternateContent>
          <mc:Choice Requires="wps">
            <w:drawing>
              <wp:anchor distT="0" distB="0" distL="114300" distR="114300" simplePos="0" relativeHeight="251737088" behindDoc="0" locked="0" layoutInCell="1" allowOverlap="1" wp14:anchorId="266BB475" wp14:editId="6F4305E7">
                <wp:simplePos x="0" y="0"/>
                <wp:positionH relativeFrom="column">
                  <wp:posOffset>4973479</wp:posOffset>
                </wp:positionH>
                <wp:positionV relativeFrom="paragraph">
                  <wp:posOffset>6053455</wp:posOffset>
                </wp:positionV>
                <wp:extent cx="511810" cy="200660"/>
                <wp:effectExtent l="0" t="0" r="0" b="0"/>
                <wp:wrapNone/>
                <wp:docPr id="60" name="Rectangle 60"/>
                <wp:cNvGraphicFramePr/>
                <a:graphic xmlns:a="http://schemas.openxmlformats.org/drawingml/2006/main">
                  <a:graphicData uri="http://schemas.microsoft.com/office/word/2010/wordprocessingShape">
                    <wps:wsp>
                      <wps:cNvSpPr/>
                      <wps:spPr>
                        <a:xfrm>
                          <a:off x="0" y="0"/>
                          <a:ext cx="511810" cy="200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B322B5" w14:textId="1EDF48A7" w:rsidR="00662A46" w:rsidRPr="00E54E3D" w:rsidRDefault="00662A46" w:rsidP="00256242">
                            <w:pPr>
                              <w:jc w:val="center"/>
                              <w:rPr>
                                <w:rFonts w:ascii="Arial Narrow" w:hAnsi="Arial Narrow"/>
                                <w:color w:val="7030A0"/>
                                <w:sz w:val="12"/>
                                <w:szCs w:val="12"/>
                              </w:rPr>
                            </w:pPr>
                            <w:r w:rsidRPr="00E54E3D">
                              <w:rPr>
                                <w:rFonts w:ascii="Arial Narrow" w:hAnsi="Arial Narrow"/>
                                <w:color w:val="7030A0"/>
                                <w:sz w:val="12"/>
                                <w:szCs w:val="12"/>
                              </w:rPr>
                              <w:t>Ø</w:t>
                            </w:r>
                            <w:r w:rsidRPr="00E54E3D">
                              <w:rPr>
                                <w:rFonts w:ascii="Arial Narrow" w:hAnsi="Arial Narrow"/>
                                <w:color w:val="7030A0"/>
                                <w:sz w:val="12"/>
                                <w:szCs w:val="12"/>
                                <w:lang w:val="en-US"/>
                              </w:rPr>
                              <w:t xml:space="preserve"> 240</w:t>
                            </w:r>
                            <w:r w:rsidRPr="00E54E3D">
                              <w:rPr>
                                <w:rFonts w:ascii="Arial Narrow" w:hAnsi="Arial Narrow"/>
                                <w:color w:val="7030A0"/>
                                <w:sz w:val="12"/>
                                <w:szCs w:val="12"/>
                              </w:rPr>
                              <w:t>-242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BB475" id="Rectangle 60" o:spid="_x0000_s1032" style="position:absolute;left:0;text-align:left;margin-left:391.6pt;margin-top:476.65pt;width:40.3pt;height:15.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" filled="f" stroked="f" strokeweight="1pt">
                <v:textbox>
                  <w:txbxContent>
                    <w:p w14:paraId="62B322B5" w14:textId="1EDF48A7" w:rsidR="00662A46" w:rsidRPr="00E54E3D" w:rsidRDefault="00662A46" w:rsidP="00256242">
                      <w:pPr>
                        <w:jc w:val="center"/>
                        <w:rPr>
                          <w:rFonts w:ascii="Arial Narrow" w:hAnsi="Arial Narrow"/>
                          <w:color w:val="7030A0"/>
                          <w:sz w:val="12"/>
                          <w:szCs w:val="12"/>
                        </w:rPr>
                      </w:pPr>
                      <w:r w:rsidRPr="00E54E3D">
                        <w:rPr>
                          <w:rFonts w:ascii="Arial Narrow" w:hAnsi="Arial Narrow"/>
                          <w:color w:val="7030A0"/>
                          <w:sz w:val="12"/>
                          <w:szCs w:val="12"/>
                        </w:rPr>
                        <w:t>Ø</w:t>
                      </w:r>
                      <w:r w:rsidRPr="00E54E3D">
                        <w:rPr>
                          <w:rFonts w:ascii="Arial Narrow" w:hAnsi="Arial Narrow"/>
                          <w:color w:val="7030A0"/>
                          <w:sz w:val="12"/>
                          <w:szCs w:val="12"/>
                          <w:lang w:val="en-US"/>
                        </w:rPr>
                        <w:t xml:space="preserve"> 240</w:t>
                      </w:r>
                      <w:r w:rsidRPr="00E54E3D">
                        <w:rPr>
                          <w:rFonts w:ascii="Arial Narrow" w:hAnsi="Arial Narrow"/>
                          <w:color w:val="7030A0"/>
                          <w:sz w:val="12"/>
                          <w:szCs w:val="12"/>
                        </w:rPr>
                        <w:t>-242</w:t>
                      </w:r>
                    </w:p>
                  </w:txbxContent>
                </v:textbox>
              </v:rect>
            </w:pict>
          </mc:Fallback>
        </mc:AlternateContent>
      </w:r>
      <w:r w:rsidR="00520B00">
        <w:rPr>
          <w:noProof/>
          <w:lang w:val="en-US"/>
        </w:rPr>
        <mc:AlternateContent>
          <mc:Choice Requires="wps">
            <w:drawing>
              <wp:anchor distT="0" distB="0" distL="114300" distR="114300" simplePos="0" relativeHeight="251661312" behindDoc="0" locked="0" layoutInCell="1" allowOverlap="1" wp14:anchorId="5B1C774D" wp14:editId="6B62823D">
                <wp:simplePos x="0" y="0"/>
                <wp:positionH relativeFrom="margin">
                  <wp:posOffset>1166495</wp:posOffset>
                </wp:positionH>
                <wp:positionV relativeFrom="paragraph">
                  <wp:posOffset>6009640</wp:posOffset>
                </wp:positionV>
                <wp:extent cx="723265" cy="318770"/>
                <wp:effectExtent l="0" t="247650" r="362585" b="62230"/>
                <wp:wrapNone/>
                <wp:docPr id="20" name="Callout: Line with Border and Accent Bar 20"/>
                <wp:cNvGraphicFramePr/>
                <a:graphic xmlns:a="http://schemas.openxmlformats.org/drawingml/2006/main">
                  <a:graphicData uri="http://schemas.microsoft.com/office/word/2010/wordprocessingShape">
                    <wps:wsp>
                      <wps:cNvSpPr/>
                      <wps:spPr>
                        <a:xfrm flipH="1">
                          <a:off x="0" y="0"/>
                          <a:ext cx="723265" cy="318770"/>
                        </a:xfrm>
                        <a:prstGeom prst="accentBorderCallout1">
                          <a:avLst>
                            <a:gd name="adj1" fmla="val 27264"/>
                            <a:gd name="adj2" fmla="val -1276"/>
                            <a:gd name="adj3" fmla="val -71568"/>
                            <a:gd name="adj4" fmla="val -47352"/>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0383DD" w14:textId="0F99C1B3" w:rsidR="00662A46" w:rsidRPr="00DB397E" w:rsidRDefault="00662A46" w:rsidP="009E69DE">
                            <w:pPr>
                              <w:jc w:val="center"/>
                              <w:rPr>
                                <w:rFonts w:ascii="Arial Narrow" w:hAnsi="Arial Narrow"/>
                                <w:color w:val="000000" w:themeColor="text1"/>
                                <w:sz w:val="14"/>
                                <w:szCs w:val="14"/>
                                <w:lang w:val="en-US"/>
                              </w:rPr>
                            </w:pPr>
                            <w:r w:rsidRPr="00DB397E">
                              <w:rPr>
                                <w:rFonts w:ascii="Arial Narrow" w:hAnsi="Arial Narrow"/>
                                <w:color w:val="000000" w:themeColor="text1"/>
                                <w:sz w:val="14"/>
                                <w:szCs w:val="14"/>
                              </w:rPr>
                              <w:t xml:space="preserve">Фланец </w:t>
                            </w:r>
                            <w:r w:rsidRPr="00DB397E">
                              <w:rPr>
                                <w:rFonts w:ascii="Arial Narrow" w:hAnsi="Arial Narrow"/>
                                <w:color w:val="000000" w:themeColor="text1"/>
                                <w:sz w:val="14"/>
                                <w:szCs w:val="14"/>
                                <w:lang w:val="en-US"/>
                              </w:rPr>
                              <w:t>280, R53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C774D" id="Callout: Line with Border and Accent Bar 20" o:spid="_x0000_s1033" type="#_x0000_t50" style="position:absolute;left:0;text-align:left;margin-left:91.85pt;margin-top:473.2pt;width:56.95pt;height:25.1pt;flip:x;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" adj="-10228,-15459,-276,5889" filled="f" strokecolor="black [3213]" strokeweight=".5pt">
                <v:textbox>
                  <w:txbxContent>
                    <w:p w14:paraId="4B0383DD" w14:textId="0F99C1B3" w:rsidR="00662A46" w:rsidRPr="00DB397E" w:rsidRDefault="00662A46" w:rsidP="009E69DE">
                      <w:pPr>
                        <w:jc w:val="center"/>
                        <w:rPr>
                          <w:rFonts w:ascii="Arial Narrow" w:hAnsi="Arial Narrow"/>
                          <w:color w:val="000000" w:themeColor="text1"/>
                          <w:sz w:val="14"/>
                          <w:szCs w:val="14"/>
                          <w:lang w:val="en-US"/>
                        </w:rPr>
                      </w:pPr>
                      <w:r w:rsidRPr="00DB397E">
                        <w:rPr>
                          <w:rFonts w:ascii="Arial Narrow" w:hAnsi="Arial Narrow"/>
                          <w:color w:val="000000" w:themeColor="text1"/>
                          <w:sz w:val="14"/>
                          <w:szCs w:val="14"/>
                        </w:rPr>
                        <w:t xml:space="preserve">Фланец </w:t>
                      </w:r>
                      <w:r w:rsidRPr="00DB397E">
                        <w:rPr>
                          <w:rFonts w:ascii="Arial Narrow" w:hAnsi="Arial Narrow"/>
                          <w:color w:val="000000" w:themeColor="text1"/>
                          <w:sz w:val="14"/>
                          <w:szCs w:val="14"/>
                          <w:lang w:val="en-US"/>
                        </w:rPr>
                        <w:t>280, R53</w:t>
                      </w:r>
                    </w:p>
                  </w:txbxContent>
                </v:textbox>
                <w10:wrap anchorx="margin"/>
              </v:shape>
            </w:pict>
          </mc:Fallback>
        </mc:AlternateContent>
      </w:r>
      <w:r w:rsidR="00C8123E" w:rsidRPr="00256242">
        <w:rPr>
          <w:noProof/>
          <w:lang w:val="en-US"/>
        </w:rPr>
        <mc:AlternateContent>
          <mc:Choice Requires="wps">
            <w:drawing>
              <wp:anchor distT="0" distB="0" distL="114300" distR="114300" simplePos="0" relativeHeight="251769856" behindDoc="0" locked="0" layoutInCell="1" allowOverlap="1" wp14:anchorId="50197E50" wp14:editId="7D0FA3A4">
                <wp:simplePos x="0" y="0"/>
                <wp:positionH relativeFrom="column">
                  <wp:posOffset>5918200</wp:posOffset>
                </wp:positionH>
                <wp:positionV relativeFrom="paragraph">
                  <wp:posOffset>3509010</wp:posOffset>
                </wp:positionV>
                <wp:extent cx="511810" cy="200660"/>
                <wp:effectExtent l="0" t="0" r="0" b="0"/>
                <wp:wrapNone/>
                <wp:docPr id="205" name="Rectangle 205"/>
                <wp:cNvGraphicFramePr/>
                <a:graphic xmlns:a="http://schemas.openxmlformats.org/drawingml/2006/main">
                  <a:graphicData uri="http://schemas.microsoft.com/office/word/2010/wordprocessingShape">
                    <wps:wsp>
                      <wps:cNvSpPr/>
                      <wps:spPr>
                        <a:xfrm rot="16200000">
                          <a:off x="0" y="0"/>
                          <a:ext cx="511810" cy="200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E1C203" w14:textId="77777777" w:rsidR="00662A46" w:rsidRPr="00606A36" w:rsidRDefault="00662A46" w:rsidP="003135D0">
                            <w:pPr>
                              <w:jc w:val="center"/>
                              <w:rPr>
                                <w:rFonts w:ascii="Arial Narrow" w:hAnsi="Arial Narrow"/>
                                <w:color w:val="7030A0"/>
                                <w:sz w:val="14"/>
                                <w:szCs w:val="14"/>
                                <w:lang w:val="en-US"/>
                              </w:rPr>
                            </w:pPr>
                            <w:r>
                              <w:rPr>
                                <w:rFonts w:ascii="Arial Narrow" w:hAnsi="Arial Narrow"/>
                                <w:color w:val="7030A0"/>
                                <w:sz w:val="14"/>
                                <w:szCs w:val="14"/>
                                <w:lang w:val="en-US"/>
                              </w:rPr>
                              <w:t>2275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97E50" id="Rectangle 205" o:spid="_x0000_s1034" style="position:absolute;left:0;text-align:left;margin-left:466pt;margin-top:276.3pt;width:40.3pt;height:15.8pt;rotation:-9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" filled="f" stroked="f" strokeweight="1pt">
                <v:textbox>
                  <w:txbxContent>
                    <w:p w14:paraId="7EE1C203" w14:textId="77777777" w:rsidR="00662A46" w:rsidRPr="00606A36" w:rsidRDefault="00662A46" w:rsidP="003135D0">
                      <w:pPr>
                        <w:jc w:val="center"/>
                        <w:rPr>
                          <w:rFonts w:ascii="Arial Narrow" w:hAnsi="Arial Narrow"/>
                          <w:color w:val="7030A0"/>
                          <w:sz w:val="14"/>
                          <w:szCs w:val="14"/>
                          <w:lang w:val="en-US"/>
                        </w:rPr>
                      </w:pPr>
                      <w:r>
                        <w:rPr>
                          <w:rFonts w:ascii="Arial Narrow" w:hAnsi="Arial Narrow"/>
                          <w:color w:val="7030A0"/>
                          <w:sz w:val="14"/>
                          <w:szCs w:val="14"/>
                          <w:lang w:val="en-US"/>
                        </w:rPr>
                        <w:t>2275</w:t>
                      </w:r>
                    </w:p>
                  </w:txbxContent>
                </v:textbox>
              </v:rect>
            </w:pict>
          </mc:Fallback>
        </mc:AlternateContent>
      </w:r>
      <w:r w:rsidR="00C8123E" w:rsidRPr="00256242">
        <w:rPr>
          <w:noProof/>
          <w:lang w:val="en-US"/>
        </w:rPr>
        <mc:AlternateContent>
          <mc:Choice Requires="wps">
            <w:drawing>
              <wp:anchor distT="0" distB="0" distL="114300" distR="114300" simplePos="0" relativeHeight="251778048" behindDoc="0" locked="0" layoutInCell="1" allowOverlap="1" wp14:anchorId="4948F65C" wp14:editId="4507D9E4">
                <wp:simplePos x="0" y="0"/>
                <wp:positionH relativeFrom="column">
                  <wp:posOffset>5720715</wp:posOffset>
                </wp:positionH>
                <wp:positionV relativeFrom="paragraph">
                  <wp:posOffset>3815080</wp:posOffset>
                </wp:positionV>
                <wp:extent cx="511810" cy="200660"/>
                <wp:effectExtent l="0" t="0" r="0" b="0"/>
                <wp:wrapNone/>
                <wp:docPr id="209" name="Rectangle 209"/>
                <wp:cNvGraphicFramePr/>
                <a:graphic xmlns:a="http://schemas.openxmlformats.org/drawingml/2006/main">
                  <a:graphicData uri="http://schemas.microsoft.com/office/word/2010/wordprocessingShape">
                    <wps:wsp>
                      <wps:cNvSpPr/>
                      <wps:spPr>
                        <a:xfrm rot="16200000">
                          <a:off x="0" y="0"/>
                          <a:ext cx="511810" cy="200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23CD0" w14:textId="77777777" w:rsidR="00662A46" w:rsidRPr="00606A36" w:rsidRDefault="00662A46" w:rsidP="003135D0">
                            <w:pPr>
                              <w:jc w:val="center"/>
                              <w:rPr>
                                <w:rFonts w:ascii="Arial Narrow" w:hAnsi="Arial Narrow"/>
                                <w:color w:val="7030A0"/>
                                <w:sz w:val="14"/>
                                <w:szCs w:val="14"/>
                                <w:lang w:val="en-US"/>
                              </w:rPr>
                            </w:pPr>
                            <w:r>
                              <w:rPr>
                                <w:rFonts w:ascii="Arial Narrow" w:hAnsi="Arial Narrow"/>
                                <w:color w:val="7030A0"/>
                                <w:sz w:val="14"/>
                                <w:szCs w:val="14"/>
                                <w:lang w:val="en-US"/>
                              </w:rPr>
                              <w:t>1195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8F65C" id="Rectangle 209" o:spid="_x0000_s1035" style="position:absolute;left:0;text-align:left;margin-left:450.45pt;margin-top:300.4pt;width:40.3pt;height:15.8pt;rotation:-9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" filled="f" stroked="f" strokeweight="1pt">
                <v:textbox>
                  <w:txbxContent>
                    <w:p w14:paraId="78823CD0" w14:textId="77777777" w:rsidR="00662A46" w:rsidRPr="00606A36" w:rsidRDefault="00662A46" w:rsidP="003135D0">
                      <w:pPr>
                        <w:jc w:val="center"/>
                        <w:rPr>
                          <w:rFonts w:ascii="Arial Narrow" w:hAnsi="Arial Narrow"/>
                          <w:color w:val="7030A0"/>
                          <w:sz w:val="14"/>
                          <w:szCs w:val="14"/>
                          <w:lang w:val="en-US"/>
                        </w:rPr>
                      </w:pPr>
                      <w:r>
                        <w:rPr>
                          <w:rFonts w:ascii="Arial Narrow" w:hAnsi="Arial Narrow"/>
                          <w:color w:val="7030A0"/>
                          <w:sz w:val="14"/>
                          <w:szCs w:val="14"/>
                          <w:lang w:val="en-US"/>
                        </w:rPr>
                        <w:t>1195</w:t>
                      </w:r>
                    </w:p>
                  </w:txbxContent>
                </v:textbox>
              </v:rect>
            </w:pict>
          </mc:Fallback>
        </mc:AlternateContent>
      </w:r>
      <w:r w:rsidR="00C8123E">
        <w:rPr>
          <w:noProof/>
          <w:lang w:val="en-US"/>
        </w:rPr>
        <mc:AlternateContent>
          <mc:Choice Requires="wps">
            <w:drawing>
              <wp:anchor distT="0" distB="0" distL="114300" distR="114300" simplePos="0" relativeHeight="251675648" behindDoc="0" locked="0" layoutInCell="1" allowOverlap="1" wp14:anchorId="5BFF6070" wp14:editId="2FFD5A80">
                <wp:simplePos x="0" y="0"/>
                <wp:positionH relativeFrom="margin">
                  <wp:posOffset>5403850</wp:posOffset>
                </wp:positionH>
                <wp:positionV relativeFrom="paragraph">
                  <wp:posOffset>4123055</wp:posOffset>
                </wp:positionV>
                <wp:extent cx="584200" cy="569595"/>
                <wp:effectExtent l="38100" t="38100" r="25400" b="459105"/>
                <wp:wrapNone/>
                <wp:docPr id="5" name="Callout: Line with Border and Accent Bar 5"/>
                <wp:cNvGraphicFramePr/>
                <a:graphic xmlns:a="http://schemas.openxmlformats.org/drawingml/2006/main">
                  <a:graphicData uri="http://schemas.microsoft.com/office/word/2010/wordprocessingShape">
                    <wps:wsp>
                      <wps:cNvSpPr/>
                      <wps:spPr>
                        <a:xfrm flipH="1">
                          <a:off x="0" y="0"/>
                          <a:ext cx="584200" cy="569595"/>
                        </a:xfrm>
                        <a:prstGeom prst="accentBorderCallout1">
                          <a:avLst>
                            <a:gd name="adj1" fmla="val 106887"/>
                            <a:gd name="adj2" fmla="val 102493"/>
                            <a:gd name="adj3" fmla="val 174605"/>
                            <a:gd name="adj4" fmla="val 10597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2D8BA4" w14:textId="77777777" w:rsidR="00662A46" w:rsidRPr="00DB397E" w:rsidRDefault="00662A46" w:rsidP="002C3B68">
                            <w:pPr>
                              <w:jc w:val="center"/>
                              <w:rPr>
                                <w:rFonts w:ascii="Arial Narrow" w:hAnsi="Arial Narrow"/>
                                <w:color w:val="000000" w:themeColor="text1"/>
                                <w:sz w:val="14"/>
                                <w:szCs w:val="14"/>
                                <w:lang w:val="en-US"/>
                              </w:rPr>
                            </w:pPr>
                            <w:r>
                              <w:rPr>
                                <w:rFonts w:ascii="Arial Narrow" w:hAnsi="Arial Narrow"/>
                                <w:color w:val="000000" w:themeColor="text1"/>
                                <w:sz w:val="14"/>
                                <w:szCs w:val="14"/>
                              </w:rPr>
                              <w:t>Клапан обратный незамерзающий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F6070" id="Callout: Line with Border and Accent Bar 5" o:spid="_x0000_s1036" type="#_x0000_t50" style="position:absolute;left:0;text-align:left;margin-left:425.5pt;margin-top:324.65pt;width:46pt;height:44.85pt;flip:x;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" adj="22891,37715,22138,23088" filled="f" strokecolor="black [3213]" strokeweight=".5pt">
                <v:textbox>
                  <w:txbxContent>
                    <w:p w14:paraId="112D8BA4" w14:textId="77777777" w:rsidR="00662A46" w:rsidRPr="00DB397E" w:rsidRDefault="00662A46" w:rsidP="002C3B68">
                      <w:pPr>
                        <w:jc w:val="center"/>
                        <w:rPr>
                          <w:rFonts w:ascii="Arial Narrow" w:hAnsi="Arial Narrow"/>
                          <w:color w:val="000000" w:themeColor="text1"/>
                          <w:sz w:val="14"/>
                          <w:szCs w:val="14"/>
                          <w:lang w:val="en-US"/>
                        </w:rPr>
                      </w:pPr>
                      <w:r>
                        <w:rPr>
                          <w:rFonts w:ascii="Arial Narrow" w:hAnsi="Arial Narrow"/>
                          <w:color w:val="000000" w:themeColor="text1"/>
                          <w:sz w:val="14"/>
                          <w:szCs w:val="14"/>
                        </w:rPr>
                        <w:t>Клапан обратный незамерзающий</w:t>
                      </w:r>
                    </w:p>
                  </w:txbxContent>
                </v:textbox>
                <o:callout v:ext="edit" minusx="t" minusy="t"/>
                <w10:wrap anchorx="margin"/>
              </v:shape>
            </w:pict>
          </mc:Fallback>
        </mc:AlternateContent>
      </w:r>
      <w:r w:rsidR="003C006C">
        <w:rPr>
          <w:noProof/>
          <w:lang w:val="en-US"/>
        </w:rPr>
        <mc:AlternateContent>
          <mc:Choice Requires="wps">
            <w:drawing>
              <wp:anchor distT="0" distB="0" distL="114300" distR="114300" simplePos="0" relativeHeight="251722752" behindDoc="0" locked="0" layoutInCell="1" allowOverlap="1" wp14:anchorId="10AEECC6" wp14:editId="21BE33C2">
                <wp:simplePos x="0" y="0"/>
                <wp:positionH relativeFrom="margin">
                  <wp:posOffset>1379855</wp:posOffset>
                </wp:positionH>
                <wp:positionV relativeFrom="paragraph">
                  <wp:posOffset>3627755</wp:posOffset>
                </wp:positionV>
                <wp:extent cx="943610" cy="195580"/>
                <wp:effectExtent l="0" t="38100" r="332740" b="90170"/>
                <wp:wrapNone/>
                <wp:docPr id="53" name="Callout: Line with Border and Accent Bar 53"/>
                <wp:cNvGraphicFramePr/>
                <a:graphic xmlns:a="http://schemas.openxmlformats.org/drawingml/2006/main">
                  <a:graphicData uri="http://schemas.microsoft.com/office/word/2010/wordprocessingShape">
                    <wps:wsp>
                      <wps:cNvSpPr/>
                      <wps:spPr>
                        <a:xfrm flipH="1">
                          <a:off x="0" y="0"/>
                          <a:ext cx="943610" cy="195580"/>
                        </a:xfrm>
                        <a:prstGeom prst="accentBorderCallout1">
                          <a:avLst>
                            <a:gd name="adj1" fmla="val 1883"/>
                            <a:gd name="adj2" fmla="val -2424"/>
                            <a:gd name="adj3" fmla="val 115757"/>
                            <a:gd name="adj4" fmla="val -30758"/>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F18390" w14:textId="0A81D141" w:rsidR="00662A46" w:rsidRPr="00252EDD" w:rsidRDefault="00662A46" w:rsidP="00B947F8">
                            <w:pPr>
                              <w:jc w:val="center"/>
                              <w:rPr>
                                <w:rFonts w:ascii="Arial Narrow" w:hAnsi="Arial Narrow"/>
                                <w:color w:val="000000" w:themeColor="text1"/>
                                <w:sz w:val="14"/>
                                <w:szCs w:val="14"/>
                                <w:lang w:val="en-US"/>
                              </w:rPr>
                            </w:pPr>
                            <w:r>
                              <w:rPr>
                                <w:rFonts w:ascii="Arial Narrow" w:hAnsi="Arial Narrow"/>
                                <w:color w:val="000000" w:themeColor="text1"/>
                                <w:sz w:val="14"/>
                                <w:szCs w:val="14"/>
                              </w:rPr>
                              <w:t>Фланец 80</w:t>
                            </w:r>
                            <w:r>
                              <w:rPr>
                                <w:rFonts w:ascii="Arial Narrow" w:hAnsi="Arial Narrow"/>
                                <w:color w:val="000000" w:themeColor="text1"/>
                                <w:sz w:val="14"/>
                                <w:szCs w:val="14"/>
                                <w:lang w:val="en-US"/>
                              </w:rPr>
                              <w:t>, R31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EECC6" id="Callout: Line with Border and Accent Bar 53" o:spid="_x0000_s1037" type="#_x0000_t50" style="position:absolute;left:0;text-align:left;margin-left:108.65pt;margin-top:285.65pt;width:74.3pt;height:15.4pt;flip:x;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" adj="-6644,25004,-524,407" filled="f" strokecolor="black [3213]" strokeweight=".5pt">
                <v:textbox>
                  <w:txbxContent>
                    <w:p w14:paraId="5BF18390" w14:textId="0A81D141" w:rsidR="00662A46" w:rsidRPr="00252EDD" w:rsidRDefault="00662A46" w:rsidP="00B947F8">
                      <w:pPr>
                        <w:jc w:val="center"/>
                        <w:rPr>
                          <w:rFonts w:ascii="Arial Narrow" w:hAnsi="Arial Narrow"/>
                          <w:color w:val="000000" w:themeColor="text1"/>
                          <w:sz w:val="14"/>
                          <w:szCs w:val="14"/>
                          <w:lang w:val="en-US"/>
                        </w:rPr>
                      </w:pPr>
                      <w:r>
                        <w:rPr>
                          <w:rFonts w:ascii="Arial Narrow" w:hAnsi="Arial Narrow"/>
                          <w:color w:val="000000" w:themeColor="text1"/>
                          <w:sz w:val="14"/>
                          <w:szCs w:val="14"/>
                        </w:rPr>
                        <w:t>Фланец 80</w:t>
                      </w:r>
                      <w:r>
                        <w:rPr>
                          <w:rFonts w:ascii="Arial Narrow" w:hAnsi="Arial Narrow"/>
                          <w:color w:val="000000" w:themeColor="text1"/>
                          <w:sz w:val="14"/>
                          <w:szCs w:val="14"/>
                          <w:lang w:val="en-US"/>
                        </w:rPr>
                        <w:t>, R31</w:t>
                      </w:r>
                    </w:p>
                  </w:txbxContent>
                </v:textbox>
                <o:callout v:ext="edit" minusy="t"/>
                <w10:wrap anchorx="margin"/>
              </v:shape>
            </w:pict>
          </mc:Fallback>
        </mc:AlternateContent>
      </w:r>
      <w:r w:rsidR="00525C3A">
        <w:rPr>
          <w:noProof/>
          <w:lang w:val="en-US"/>
        </w:rPr>
        <mc:AlternateContent>
          <mc:Choice Requires="wps">
            <w:drawing>
              <wp:anchor distT="0" distB="0" distL="114300" distR="114300" simplePos="0" relativeHeight="251664384" behindDoc="0" locked="0" layoutInCell="1" allowOverlap="1" wp14:anchorId="75065D3E" wp14:editId="581F5253">
                <wp:simplePos x="0" y="0"/>
                <wp:positionH relativeFrom="margin">
                  <wp:posOffset>566420</wp:posOffset>
                </wp:positionH>
                <wp:positionV relativeFrom="paragraph">
                  <wp:posOffset>5538470</wp:posOffset>
                </wp:positionV>
                <wp:extent cx="646430" cy="316230"/>
                <wp:effectExtent l="0" t="114300" r="172720" b="64770"/>
                <wp:wrapNone/>
                <wp:docPr id="23" name="Callout: Line with Border and Accent Bar 23"/>
                <wp:cNvGraphicFramePr/>
                <a:graphic xmlns:a="http://schemas.openxmlformats.org/drawingml/2006/main">
                  <a:graphicData uri="http://schemas.microsoft.com/office/word/2010/wordprocessingShape">
                    <wps:wsp>
                      <wps:cNvSpPr/>
                      <wps:spPr>
                        <a:xfrm flipH="1">
                          <a:off x="0" y="0"/>
                          <a:ext cx="646430" cy="316230"/>
                        </a:xfrm>
                        <a:prstGeom prst="accentBorderCallout1">
                          <a:avLst>
                            <a:gd name="adj1" fmla="val 18750"/>
                            <a:gd name="adj2" fmla="val -1773"/>
                            <a:gd name="adj3" fmla="val -30370"/>
                            <a:gd name="adj4" fmla="val -2295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1C54A4" w14:textId="11236C69" w:rsidR="00662A46" w:rsidRPr="00DB397E" w:rsidRDefault="00662A46" w:rsidP="009E69DE">
                            <w:pPr>
                              <w:jc w:val="center"/>
                              <w:rPr>
                                <w:rFonts w:ascii="Arial Narrow" w:hAnsi="Arial Narrow"/>
                                <w:color w:val="000000" w:themeColor="text1"/>
                                <w:sz w:val="14"/>
                                <w:szCs w:val="14"/>
                                <w:lang w:val="en-US"/>
                              </w:rPr>
                            </w:pPr>
                            <w:r w:rsidRPr="00DB397E">
                              <w:rPr>
                                <w:rFonts w:ascii="Arial Narrow" w:hAnsi="Arial Narrow"/>
                                <w:color w:val="000000" w:themeColor="text1"/>
                                <w:sz w:val="14"/>
                                <w:szCs w:val="14"/>
                              </w:rPr>
                              <w:t xml:space="preserve">Фланец </w:t>
                            </w:r>
                            <w:r w:rsidRPr="00DB397E">
                              <w:rPr>
                                <w:rFonts w:ascii="Arial Narrow" w:hAnsi="Arial Narrow"/>
                                <w:color w:val="000000" w:themeColor="text1"/>
                                <w:sz w:val="14"/>
                                <w:szCs w:val="14"/>
                                <w:lang w:val="en-US"/>
                              </w:rPr>
                              <w:t>50</w:t>
                            </w:r>
                            <w:r>
                              <w:rPr>
                                <w:rFonts w:ascii="Arial Narrow" w:hAnsi="Arial Narrow"/>
                                <w:color w:val="000000" w:themeColor="text1"/>
                                <w:sz w:val="14"/>
                                <w:szCs w:val="14"/>
                              </w:rPr>
                              <w:t xml:space="preserve">, </w:t>
                            </w:r>
                            <w:r w:rsidRPr="00DB397E">
                              <w:rPr>
                                <w:rFonts w:ascii="Arial Narrow" w:hAnsi="Arial Narrow"/>
                                <w:color w:val="000000" w:themeColor="text1"/>
                                <w:sz w:val="14"/>
                                <w:szCs w:val="14"/>
                                <w:lang w:val="en-US"/>
                              </w:rPr>
                              <w:t>R24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65D3E" id="Callout: Line with Border and Accent Bar 23" o:spid="_x0000_s1038" type="#_x0000_t50" style="position:absolute;left:0;text-align:left;margin-left:44.6pt;margin-top:436.1pt;width:50.9pt;height:24.9pt;flip:x;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" adj="-4957,-6560,-383" filled="f" strokecolor="black [3213]" strokeweight=".5pt">
                <v:textbox>
                  <w:txbxContent>
                    <w:p w14:paraId="701C54A4" w14:textId="11236C69" w:rsidR="00662A46" w:rsidRPr="00DB397E" w:rsidRDefault="00662A46" w:rsidP="009E69DE">
                      <w:pPr>
                        <w:jc w:val="center"/>
                        <w:rPr>
                          <w:rFonts w:ascii="Arial Narrow" w:hAnsi="Arial Narrow"/>
                          <w:color w:val="000000" w:themeColor="text1"/>
                          <w:sz w:val="14"/>
                          <w:szCs w:val="14"/>
                          <w:lang w:val="en-US"/>
                        </w:rPr>
                      </w:pPr>
                      <w:r w:rsidRPr="00DB397E">
                        <w:rPr>
                          <w:rFonts w:ascii="Arial Narrow" w:hAnsi="Arial Narrow"/>
                          <w:color w:val="000000" w:themeColor="text1"/>
                          <w:sz w:val="14"/>
                          <w:szCs w:val="14"/>
                        </w:rPr>
                        <w:t xml:space="preserve">Фланец </w:t>
                      </w:r>
                      <w:r w:rsidRPr="00DB397E">
                        <w:rPr>
                          <w:rFonts w:ascii="Arial Narrow" w:hAnsi="Arial Narrow"/>
                          <w:color w:val="000000" w:themeColor="text1"/>
                          <w:sz w:val="14"/>
                          <w:szCs w:val="14"/>
                          <w:lang w:val="en-US"/>
                        </w:rPr>
                        <w:t>50</w:t>
                      </w:r>
                      <w:r>
                        <w:rPr>
                          <w:rFonts w:ascii="Arial Narrow" w:hAnsi="Arial Narrow"/>
                          <w:color w:val="000000" w:themeColor="text1"/>
                          <w:sz w:val="14"/>
                          <w:szCs w:val="14"/>
                        </w:rPr>
                        <w:t xml:space="preserve">, </w:t>
                      </w:r>
                      <w:r w:rsidRPr="00DB397E">
                        <w:rPr>
                          <w:rFonts w:ascii="Arial Narrow" w:hAnsi="Arial Narrow"/>
                          <w:color w:val="000000" w:themeColor="text1"/>
                          <w:sz w:val="14"/>
                          <w:szCs w:val="14"/>
                          <w:lang w:val="en-US"/>
                        </w:rPr>
                        <w:t>R24</w:t>
                      </w:r>
                    </w:p>
                  </w:txbxContent>
                </v:textbox>
                <w10:wrap anchorx="margin"/>
              </v:shape>
            </w:pict>
          </mc:Fallback>
        </mc:AlternateContent>
      </w:r>
      <w:r w:rsidR="00564212">
        <w:rPr>
          <w:noProof/>
          <w:lang w:val="en-US"/>
        </w:rPr>
        <mc:AlternateContent>
          <mc:Choice Requires="wps">
            <w:drawing>
              <wp:anchor distT="0" distB="0" distL="114300" distR="114300" simplePos="0" relativeHeight="251771904" behindDoc="0" locked="0" layoutInCell="1" allowOverlap="1" wp14:anchorId="548BAFC3" wp14:editId="0C4352AF">
                <wp:simplePos x="0" y="0"/>
                <wp:positionH relativeFrom="column">
                  <wp:posOffset>5368290</wp:posOffset>
                </wp:positionH>
                <wp:positionV relativeFrom="paragraph">
                  <wp:posOffset>5169880</wp:posOffset>
                </wp:positionV>
                <wp:extent cx="822960" cy="3175"/>
                <wp:effectExtent l="0" t="0" r="15240" b="34925"/>
                <wp:wrapNone/>
                <wp:docPr id="206" name="Straight Connector 206"/>
                <wp:cNvGraphicFramePr/>
                <a:graphic xmlns:a="http://schemas.openxmlformats.org/drawingml/2006/main">
                  <a:graphicData uri="http://schemas.microsoft.com/office/word/2010/wordprocessingShape">
                    <wps:wsp>
                      <wps:cNvCnPr/>
                      <wps:spPr>
                        <a:xfrm flipH="1" flipV="1">
                          <a:off x="0" y="0"/>
                          <a:ext cx="822960" cy="3175"/>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EEC36C" id="Straight Connector 206" o:spid="_x0000_s1026" style="position:absolute;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7pt,407.1pt" to="487.5pt,4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" strokecolor="#7030a0" strokeweight=".5pt">
                <v:stroke dashstyle="longDashDot" joinstyle="miter"/>
              </v:line>
            </w:pict>
          </mc:Fallback>
        </mc:AlternateContent>
      </w:r>
      <w:r w:rsidR="0000241B">
        <w:rPr>
          <w:noProof/>
          <w:lang w:val="en-US"/>
        </w:rPr>
        <mc:AlternateContent>
          <mc:Choice Requires="wps">
            <w:drawing>
              <wp:anchor distT="0" distB="0" distL="114300" distR="114300" simplePos="0" relativeHeight="251763712" behindDoc="0" locked="0" layoutInCell="1" allowOverlap="1" wp14:anchorId="4BE3AB68" wp14:editId="783399A2">
                <wp:simplePos x="0" y="0"/>
                <wp:positionH relativeFrom="column">
                  <wp:posOffset>5183505</wp:posOffset>
                </wp:positionH>
                <wp:positionV relativeFrom="paragraph">
                  <wp:posOffset>5710203</wp:posOffset>
                </wp:positionV>
                <wp:extent cx="1097280" cy="0"/>
                <wp:effectExtent l="0" t="0" r="0" b="0"/>
                <wp:wrapNone/>
                <wp:docPr id="202" name="Straight Connector 202"/>
                <wp:cNvGraphicFramePr/>
                <a:graphic xmlns:a="http://schemas.openxmlformats.org/drawingml/2006/main">
                  <a:graphicData uri="http://schemas.microsoft.com/office/word/2010/wordprocessingShape">
                    <wps:wsp>
                      <wps:cNvCnPr/>
                      <wps:spPr>
                        <a:xfrm>
                          <a:off x="0" y="0"/>
                          <a:ext cx="1097280" cy="0"/>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BAE1B2" id="Straight Connector 202"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15pt,449.6pt" to="494.55pt,4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" strokecolor="#7030a0" strokeweight=".5pt">
                <v:stroke dashstyle="longDashDot" joinstyle="miter"/>
              </v:line>
            </w:pict>
          </mc:Fallback>
        </mc:AlternateContent>
      </w:r>
      <w:r w:rsidR="0000241B">
        <w:rPr>
          <w:noProof/>
          <w:lang w:val="en-US"/>
        </w:rPr>
        <mc:AlternateContent>
          <mc:Choice Requires="wps">
            <w:drawing>
              <wp:anchor distT="0" distB="0" distL="114300" distR="114300" simplePos="0" relativeHeight="251749376" behindDoc="0" locked="0" layoutInCell="1" allowOverlap="1" wp14:anchorId="6E99C86C" wp14:editId="1CAAB8B8">
                <wp:simplePos x="0" y="0"/>
                <wp:positionH relativeFrom="column">
                  <wp:posOffset>5590250</wp:posOffset>
                </wp:positionH>
                <wp:positionV relativeFrom="paragraph">
                  <wp:posOffset>5227320</wp:posOffset>
                </wp:positionV>
                <wp:extent cx="0" cy="1280160"/>
                <wp:effectExtent l="0" t="0" r="38100" b="15240"/>
                <wp:wrapNone/>
                <wp:docPr id="194" name="Straight Connector 194"/>
                <wp:cNvGraphicFramePr/>
                <a:graphic xmlns:a="http://schemas.openxmlformats.org/drawingml/2006/main">
                  <a:graphicData uri="http://schemas.microsoft.com/office/word/2010/wordprocessingShape">
                    <wps:wsp>
                      <wps:cNvCnPr/>
                      <wps:spPr>
                        <a:xfrm flipH="1" flipV="1">
                          <a:off x="0" y="0"/>
                          <a:ext cx="0" cy="1280160"/>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B78CDA" id="Straight Connector 194" o:spid="_x0000_s1026" style="position:absolute;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0.2pt,411.6pt" to="440.2pt,5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" strokecolor="#7030a0" strokeweight=".5pt">
                <v:stroke dashstyle="longDashDot" joinstyle="miter"/>
              </v:line>
            </w:pict>
          </mc:Fallback>
        </mc:AlternateContent>
      </w:r>
      <w:r w:rsidR="00EC7F85" w:rsidRPr="00256242">
        <w:rPr>
          <w:noProof/>
          <w:lang w:val="en-US"/>
        </w:rPr>
        <mc:AlternateContent>
          <mc:Choice Requires="wps">
            <w:drawing>
              <wp:anchor distT="0" distB="0" distL="114300" distR="114300" simplePos="0" relativeHeight="251703296" behindDoc="0" locked="0" layoutInCell="1" allowOverlap="1" wp14:anchorId="7CEAE376" wp14:editId="5E4ABF6E">
                <wp:simplePos x="0" y="0"/>
                <wp:positionH relativeFrom="column">
                  <wp:posOffset>2609264</wp:posOffset>
                </wp:positionH>
                <wp:positionV relativeFrom="paragraph">
                  <wp:posOffset>6040120</wp:posOffset>
                </wp:positionV>
                <wp:extent cx="511810" cy="200660"/>
                <wp:effectExtent l="0" t="0" r="0" b="0"/>
                <wp:wrapNone/>
                <wp:docPr id="43" name="Rectangle 43"/>
                <wp:cNvGraphicFramePr/>
                <a:graphic xmlns:a="http://schemas.openxmlformats.org/drawingml/2006/main">
                  <a:graphicData uri="http://schemas.microsoft.com/office/word/2010/wordprocessingShape">
                    <wps:wsp>
                      <wps:cNvSpPr/>
                      <wps:spPr>
                        <a:xfrm>
                          <a:off x="0" y="0"/>
                          <a:ext cx="511810" cy="200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C8A26C" w14:textId="77777777" w:rsidR="00662A46" w:rsidRPr="00F803DA" w:rsidRDefault="00662A46" w:rsidP="00256242">
                            <w:pPr>
                              <w:jc w:val="center"/>
                              <w:rPr>
                                <w:rFonts w:ascii="Arial Narrow" w:hAnsi="Arial Narrow"/>
                                <w:color w:val="7030A0"/>
                                <w:sz w:val="14"/>
                                <w:szCs w:val="14"/>
                              </w:rPr>
                            </w:pPr>
                            <w:r w:rsidRPr="00F803DA">
                              <w:rPr>
                                <w:rFonts w:ascii="Arial Narrow" w:hAnsi="Arial Narrow"/>
                                <w:color w:val="7030A0"/>
                                <w:sz w:val="14"/>
                                <w:szCs w:val="14"/>
                              </w:rPr>
                              <w:t>Ø</w:t>
                            </w:r>
                            <w:r w:rsidRPr="00F803DA">
                              <w:rPr>
                                <w:rFonts w:ascii="Arial Narrow" w:hAnsi="Arial Narrow"/>
                                <w:color w:val="7030A0"/>
                                <w:sz w:val="14"/>
                                <w:szCs w:val="14"/>
                                <w:lang w:val="en-US"/>
                              </w:rPr>
                              <w:t xml:space="preserve"> </w:t>
                            </w:r>
                            <w:r w:rsidRPr="00F803DA">
                              <w:rPr>
                                <w:rFonts w:ascii="Arial Narrow" w:hAnsi="Arial Narrow"/>
                                <w:color w:val="7030A0"/>
                                <w:sz w:val="14"/>
                                <w:szCs w:val="14"/>
                              </w:rPr>
                              <w:t>545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AE376" id="Rectangle 43" o:spid="_x0000_s1039" style="position:absolute;left:0;text-align:left;margin-left:205.45pt;margin-top:475.6pt;width:40.3pt;height:15.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" filled="f" stroked="f" strokeweight="1pt">
                <v:textbox>
                  <w:txbxContent>
                    <w:p w14:paraId="6DC8A26C" w14:textId="77777777" w:rsidR="00662A46" w:rsidRPr="00F803DA" w:rsidRDefault="00662A46" w:rsidP="00256242">
                      <w:pPr>
                        <w:jc w:val="center"/>
                        <w:rPr>
                          <w:rFonts w:ascii="Arial Narrow" w:hAnsi="Arial Narrow"/>
                          <w:color w:val="7030A0"/>
                          <w:sz w:val="14"/>
                          <w:szCs w:val="14"/>
                        </w:rPr>
                      </w:pPr>
                      <w:r w:rsidRPr="00F803DA">
                        <w:rPr>
                          <w:rFonts w:ascii="Arial Narrow" w:hAnsi="Arial Narrow"/>
                          <w:color w:val="7030A0"/>
                          <w:sz w:val="14"/>
                          <w:szCs w:val="14"/>
                        </w:rPr>
                        <w:t>Ø</w:t>
                      </w:r>
                      <w:r w:rsidRPr="00F803DA">
                        <w:rPr>
                          <w:rFonts w:ascii="Arial Narrow" w:hAnsi="Arial Narrow"/>
                          <w:color w:val="7030A0"/>
                          <w:sz w:val="14"/>
                          <w:szCs w:val="14"/>
                          <w:lang w:val="en-US"/>
                        </w:rPr>
                        <w:t xml:space="preserve"> </w:t>
                      </w:r>
                      <w:r w:rsidRPr="00F803DA">
                        <w:rPr>
                          <w:rFonts w:ascii="Arial Narrow" w:hAnsi="Arial Narrow"/>
                          <w:color w:val="7030A0"/>
                          <w:sz w:val="14"/>
                          <w:szCs w:val="14"/>
                        </w:rPr>
                        <w:t>545</w:t>
                      </w:r>
                    </w:p>
                  </w:txbxContent>
                </v:textbox>
              </v:rect>
            </w:pict>
          </mc:Fallback>
        </mc:AlternateContent>
      </w:r>
      <w:r w:rsidR="003135D0" w:rsidRPr="00256242">
        <w:rPr>
          <w:noProof/>
          <w:lang w:val="en-US"/>
        </w:rPr>
        <mc:AlternateContent>
          <mc:Choice Requires="wps">
            <w:drawing>
              <wp:anchor distT="0" distB="0" distL="114300" distR="114300" simplePos="0" relativeHeight="251761664" behindDoc="0" locked="0" layoutInCell="1" allowOverlap="1" wp14:anchorId="5D607BCD" wp14:editId="597A48BA">
                <wp:simplePos x="0" y="0"/>
                <wp:positionH relativeFrom="column">
                  <wp:posOffset>-56320</wp:posOffset>
                </wp:positionH>
                <wp:positionV relativeFrom="paragraph">
                  <wp:posOffset>3054399</wp:posOffset>
                </wp:positionV>
                <wp:extent cx="511923" cy="201239"/>
                <wp:effectExtent l="0" t="0" r="0" b="0"/>
                <wp:wrapNone/>
                <wp:docPr id="201" name="Rectangle 201"/>
                <wp:cNvGraphicFramePr/>
                <a:graphic xmlns:a="http://schemas.openxmlformats.org/drawingml/2006/main">
                  <a:graphicData uri="http://schemas.microsoft.com/office/word/2010/wordprocessingShape">
                    <wps:wsp>
                      <wps:cNvSpPr/>
                      <wps:spPr>
                        <a:xfrm rot="16200000">
                          <a:off x="0" y="0"/>
                          <a:ext cx="511923" cy="2012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5097E2" w14:textId="77777777" w:rsidR="00662A46" w:rsidRPr="00606A36" w:rsidRDefault="00662A46" w:rsidP="003135D0">
                            <w:pPr>
                              <w:jc w:val="center"/>
                              <w:rPr>
                                <w:rFonts w:ascii="Arial Narrow" w:hAnsi="Arial Narrow"/>
                                <w:color w:val="7030A0"/>
                                <w:sz w:val="14"/>
                                <w:szCs w:val="14"/>
                                <w:lang w:val="en-US"/>
                              </w:rPr>
                            </w:pPr>
                            <w:r>
                              <w:rPr>
                                <w:rFonts w:ascii="Arial Narrow" w:hAnsi="Arial Narrow"/>
                                <w:color w:val="7030A0"/>
                                <w:sz w:val="14"/>
                                <w:szCs w:val="14"/>
                                <w:lang w:val="en-US"/>
                              </w:rPr>
                              <w:t>2220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07BCD" id="Rectangle 201" o:spid="_x0000_s1040" style="position:absolute;left:0;text-align:left;margin-left:-4.45pt;margin-top:240.5pt;width:40.3pt;height:15.85pt;rotation:-9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" filled="f" stroked="f" strokeweight="1pt">
                <v:textbox>
                  <w:txbxContent>
                    <w:p w14:paraId="765097E2" w14:textId="77777777" w:rsidR="00662A46" w:rsidRPr="00606A36" w:rsidRDefault="00662A46" w:rsidP="003135D0">
                      <w:pPr>
                        <w:jc w:val="center"/>
                        <w:rPr>
                          <w:rFonts w:ascii="Arial Narrow" w:hAnsi="Arial Narrow"/>
                          <w:color w:val="7030A0"/>
                          <w:sz w:val="14"/>
                          <w:szCs w:val="14"/>
                          <w:lang w:val="en-US"/>
                        </w:rPr>
                      </w:pPr>
                      <w:r>
                        <w:rPr>
                          <w:rFonts w:ascii="Arial Narrow" w:hAnsi="Arial Narrow"/>
                          <w:color w:val="7030A0"/>
                          <w:sz w:val="14"/>
                          <w:szCs w:val="14"/>
                          <w:lang w:val="en-US"/>
                        </w:rPr>
                        <w:t>2220</w:t>
                      </w:r>
                    </w:p>
                  </w:txbxContent>
                </v:textbox>
              </v:rect>
            </w:pict>
          </mc:Fallback>
        </mc:AlternateContent>
      </w:r>
      <w:r w:rsidR="003135D0">
        <w:rPr>
          <w:noProof/>
          <w:lang w:val="en-US"/>
        </w:rPr>
        <mc:AlternateContent>
          <mc:Choice Requires="wps">
            <w:drawing>
              <wp:anchor distT="0" distB="0" distL="114300" distR="114300" simplePos="0" relativeHeight="251755520" behindDoc="0" locked="0" layoutInCell="1" allowOverlap="1" wp14:anchorId="740A063C" wp14:editId="04024D26">
                <wp:simplePos x="0" y="0"/>
                <wp:positionH relativeFrom="column">
                  <wp:posOffset>125730</wp:posOffset>
                </wp:positionH>
                <wp:positionV relativeFrom="paragraph">
                  <wp:posOffset>5885370</wp:posOffset>
                </wp:positionV>
                <wp:extent cx="2043953" cy="0"/>
                <wp:effectExtent l="0" t="0" r="0" b="0"/>
                <wp:wrapNone/>
                <wp:docPr id="198" name="Straight Connector 198"/>
                <wp:cNvGraphicFramePr/>
                <a:graphic xmlns:a="http://schemas.openxmlformats.org/drawingml/2006/main">
                  <a:graphicData uri="http://schemas.microsoft.com/office/word/2010/wordprocessingShape">
                    <wps:wsp>
                      <wps:cNvCnPr/>
                      <wps:spPr>
                        <a:xfrm>
                          <a:off x="0" y="0"/>
                          <a:ext cx="2043953" cy="0"/>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F6E7F5" id="Straight Connector 198"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463.4pt" to="170.85pt,4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" strokecolor="#7030a0" strokeweight=".5pt">
                <v:stroke dashstyle="longDashDot" joinstyle="miter"/>
              </v:line>
            </w:pict>
          </mc:Fallback>
        </mc:AlternateContent>
      </w:r>
      <w:r w:rsidR="003135D0">
        <w:rPr>
          <w:noProof/>
          <w:lang w:val="en-US"/>
        </w:rPr>
        <mc:AlternateContent>
          <mc:Choice Requires="wps">
            <w:drawing>
              <wp:anchor distT="0" distB="0" distL="114300" distR="114300" simplePos="0" relativeHeight="251673600" behindDoc="0" locked="0" layoutInCell="1" allowOverlap="1" wp14:anchorId="2F6D0BF5" wp14:editId="3444EC37">
                <wp:simplePos x="0" y="0"/>
                <wp:positionH relativeFrom="margin">
                  <wp:posOffset>1345568</wp:posOffset>
                </wp:positionH>
                <wp:positionV relativeFrom="paragraph">
                  <wp:posOffset>5520394</wp:posOffset>
                </wp:positionV>
                <wp:extent cx="596900" cy="338455"/>
                <wp:effectExtent l="0" t="190500" r="127000" b="61595"/>
                <wp:wrapNone/>
                <wp:docPr id="30" name="Callout: Line with Border and Accent Bar 30"/>
                <wp:cNvGraphicFramePr/>
                <a:graphic xmlns:a="http://schemas.openxmlformats.org/drawingml/2006/main">
                  <a:graphicData uri="http://schemas.microsoft.com/office/word/2010/wordprocessingShape">
                    <wps:wsp>
                      <wps:cNvSpPr/>
                      <wps:spPr>
                        <a:xfrm flipH="1">
                          <a:off x="0" y="0"/>
                          <a:ext cx="596900" cy="338455"/>
                        </a:xfrm>
                        <a:prstGeom prst="accentBorderCallout1">
                          <a:avLst>
                            <a:gd name="adj1" fmla="val -2779"/>
                            <a:gd name="adj2" fmla="val -2753"/>
                            <a:gd name="adj3" fmla="val -52529"/>
                            <a:gd name="adj4" fmla="val -17159"/>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DAA241" w14:textId="66DB85D6" w:rsidR="00662A46" w:rsidRPr="006F3F99" w:rsidRDefault="00662A46" w:rsidP="00B50252">
                            <w:pPr>
                              <w:jc w:val="center"/>
                              <w:rPr>
                                <w:rFonts w:ascii="Arial Narrow" w:hAnsi="Arial Narrow"/>
                                <w:color w:val="000000" w:themeColor="text1"/>
                                <w:sz w:val="14"/>
                                <w:szCs w:val="14"/>
                              </w:rPr>
                            </w:pPr>
                            <w:r>
                              <w:rPr>
                                <w:rFonts w:ascii="Arial Narrow" w:hAnsi="Arial Narrow"/>
                                <w:color w:val="000000" w:themeColor="text1"/>
                                <w:sz w:val="14"/>
                                <w:szCs w:val="14"/>
                              </w:rPr>
                              <w:t>Задвижка ЗМС-50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D0BF5" id="Callout: Line with Border and Accent Bar 30" o:spid="_x0000_s1041" type="#_x0000_t50" style="position:absolute;left:0;text-align:left;margin-left:105.95pt;margin-top:434.7pt;width:47pt;height:26.65pt;flip:x;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" adj="-3706,-11346,-595,-600" filled="f" strokecolor="black [3213]" strokeweight=".5pt">
                <v:textbox>
                  <w:txbxContent>
                    <w:p w14:paraId="7CDAA241" w14:textId="66DB85D6" w:rsidR="00662A46" w:rsidRPr="006F3F99" w:rsidRDefault="00662A46" w:rsidP="00B50252">
                      <w:pPr>
                        <w:jc w:val="center"/>
                        <w:rPr>
                          <w:rFonts w:ascii="Arial Narrow" w:hAnsi="Arial Narrow"/>
                          <w:color w:val="000000" w:themeColor="text1"/>
                          <w:sz w:val="14"/>
                          <w:szCs w:val="14"/>
                        </w:rPr>
                      </w:pPr>
                      <w:r>
                        <w:rPr>
                          <w:rFonts w:ascii="Arial Narrow" w:hAnsi="Arial Narrow"/>
                          <w:color w:val="000000" w:themeColor="text1"/>
                          <w:sz w:val="14"/>
                          <w:szCs w:val="14"/>
                        </w:rPr>
                        <w:t>Задвижка ЗМС-50</w:t>
                      </w:r>
                    </w:p>
                  </w:txbxContent>
                </v:textbox>
                <w10:wrap anchorx="margin"/>
              </v:shape>
            </w:pict>
          </mc:Fallback>
        </mc:AlternateContent>
      </w:r>
      <w:r w:rsidR="00D63437" w:rsidRPr="00F803DA">
        <w:rPr>
          <w:noProof/>
          <w:color w:val="00B0F0"/>
          <w:lang w:val="en-US"/>
        </w:rPr>
        <mc:AlternateContent>
          <mc:Choice Requires="wps">
            <w:drawing>
              <wp:anchor distT="0" distB="0" distL="114300" distR="114300" simplePos="0" relativeHeight="251710464" behindDoc="0" locked="0" layoutInCell="1" allowOverlap="1" wp14:anchorId="7B497A8A" wp14:editId="4CEEF612">
                <wp:simplePos x="0" y="0"/>
                <wp:positionH relativeFrom="column">
                  <wp:posOffset>2147570</wp:posOffset>
                </wp:positionH>
                <wp:positionV relativeFrom="paragraph">
                  <wp:posOffset>6240780</wp:posOffset>
                </wp:positionV>
                <wp:extent cx="1371600" cy="3175"/>
                <wp:effectExtent l="0" t="57150" r="38100" b="73025"/>
                <wp:wrapNone/>
                <wp:docPr id="47" name="Straight Arrow Connector 47"/>
                <wp:cNvGraphicFramePr/>
                <a:graphic xmlns:a="http://schemas.openxmlformats.org/drawingml/2006/main">
                  <a:graphicData uri="http://schemas.microsoft.com/office/word/2010/wordprocessingShape">
                    <wps:wsp>
                      <wps:cNvCnPr/>
                      <wps:spPr>
                        <a:xfrm>
                          <a:off x="0" y="0"/>
                          <a:ext cx="1371600" cy="3175"/>
                        </a:xfrm>
                        <a:prstGeom prst="straightConnector1">
                          <a:avLst/>
                        </a:prstGeom>
                        <a:ln>
                          <a:solidFill>
                            <a:srgbClr val="7030A0"/>
                          </a:solidFill>
                          <a:headEnd type="stealth" w="sm" len="lg"/>
                          <a:tailEnd type="stealth"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D222DBA" id="Straight Arrow Connector 47" o:spid="_x0000_s1026" type="#_x0000_t32" style="position:absolute;margin-left:169.1pt;margin-top:491.4pt;width:108pt;height:.2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" strokecolor="#7030a0" strokeweight=".5pt">
                <v:stroke startarrow="classic" startarrowwidth="narrow" startarrowlength="long" endarrow="classic" endarrowwidth="narrow" endarrowlength="long" joinstyle="miter"/>
              </v:shape>
            </w:pict>
          </mc:Fallback>
        </mc:AlternateContent>
      </w:r>
      <w:r w:rsidR="00D63437">
        <w:rPr>
          <w:noProof/>
          <w:lang w:val="en-US"/>
        </w:rPr>
        <mc:AlternateContent>
          <mc:Choice Requires="wps">
            <w:drawing>
              <wp:anchor distT="0" distB="0" distL="114300" distR="114300" simplePos="0" relativeHeight="251751424" behindDoc="0" locked="0" layoutInCell="1" allowOverlap="1" wp14:anchorId="0662E6C9" wp14:editId="5FC99FBB">
                <wp:simplePos x="0" y="0"/>
                <wp:positionH relativeFrom="column">
                  <wp:posOffset>526415</wp:posOffset>
                </wp:positionH>
                <wp:positionV relativeFrom="paragraph">
                  <wp:posOffset>5243195</wp:posOffset>
                </wp:positionV>
                <wp:extent cx="0" cy="1280160"/>
                <wp:effectExtent l="0" t="0" r="38100" b="15240"/>
                <wp:wrapNone/>
                <wp:docPr id="196" name="Straight Connector 196"/>
                <wp:cNvGraphicFramePr/>
                <a:graphic xmlns:a="http://schemas.openxmlformats.org/drawingml/2006/main">
                  <a:graphicData uri="http://schemas.microsoft.com/office/word/2010/wordprocessingShape">
                    <wps:wsp>
                      <wps:cNvCnPr/>
                      <wps:spPr>
                        <a:xfrm flipH="1" flipV="1">
                          <a:off x="0" y="0"/>
                          <a:ext cx="0" cy="1280160"/>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CECE12" id="Straight Connector 196" o:spid="_x0000_s1026" style="position:absolute;flip:x 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5pt,412.85pt" to="41.45pt,5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" strokecolor="#7030a0" strokeweight=".5pt">
                <v:stroke dashstyle="longDashDot" joinstyle="miter"/>
              </v:line>
            </w:pict>
          </mc:Fallback>
        </mc:AlternateContent>
      </w:r>
      <w:r w:rsidR="00474DA4" w:rsidRPr="00F803DA">
        <w:rPr>
          <w:noProof/>
          <w:color w:val="00B0F0"/>
          <w:lang w:val="en-US"/>
        </w:rPr>
        <mc:AlternateContent>
          <mc:Choice Requires="wps">
            <w:drawing>
              <wp:anchor distT="0" distB="0" distL="114300" distR="114300" simplePos="0" relativeHeight="251739136" behindDoc="0" locked="0" layoutInCell="1" allowOverlap="1" wp14:anchorId="6DDCC0E9" wp14:editId="48E1A7A0">
                <wp:simplePos x="0" y="0"/>
                <wp:positionH relativeFrom="column">
                  <wp:posOffset>5086350</wp:posOffset>
                </wp:positionH>
                <wp:positionV relativeFrom="paragraph">
                  <wp:posOffset>5820410</wp:posOffset>
                </wp:positionV>
                <wp:extent cx="274320" cy="0"/>
                <wp:effectExtent l="0" t="57150" r="30480" b="76200"/>
                <wp:wrapNone/>
                <wp:docPr id="61" name="Straight Arrow Connector 61"/>
                <wp:cNvGraphicFramePr/>
                <a:graphic xmlns:a="http://schemas.openxmlformats.org/drawingml/2006/main">
                  <a:graphicData uri="http://schemas.microsoft.com/office/word/2010/wordprocessingShape">
                    <wps:wsp>
                      <wps:cNvCnPr/>
                      <wps:spPr>
                        <a:xfrm flipH="1">
                          <a:off x="0" y="0"/>
                          <a:ext cx="274320" cy="0"/>
                        </a:xfrm>
                        <a:prstGeom prst="straightConnector1">
                          <a:avLst/>
                        </a:prstGeom>
                        <a:ln>
                          <a:solidFill>
                            <a:srgbClr val="7030A0"/>
                          </a:solidFill>
                          <a:headEnd type="stealth" w="sm" len="lg"/>
                          <a:tailEnd type="stealth"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298BD7" id="Straight Arrow Connector 61" o:spid="_x0000_s1026" type="#_x0000_t32" style="position:absolute;margin-left:400.5pt;margin-top:458.3pt;width:21.6pt;height:0;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" strokecolor="#7030a0" strokeweight=".5pt">
                <v:stroke startarrow="classic" startarrowwidth="narrow" startarrowlength="long" endarrow="classic" endarrowwidth="narrow" endarrowlength="long" joinstyle="miter"/>
              </v:shape>
            </w:pict>
          </mc:Fallback>
        </mc:AlternateContent>
      </w:r>
      <w:r w:rsidR="00474DA4">
        <w:rPr>
          <w:noProof/>
          <w:lang w:val="en-US"/>
        </w:rPr>
        <mc:AlternateContent>
          <mc:Choice Requires="wps">
            <w:drawing>
              <wp:anchor distT="0" distB="0" distL="114300" distR="114300" simplePos="0" relativeHeight="251743232" behindDoc="0" locked="0" layoutInCell="1" allowOverlap="1" wp14:anchorId="13E87E11" wp14:editId="59391CF4">
                <wp:simplePos x="0" y="0"/>
                <wp:positionH relativeFrom="column">
                  <wp:posOffset>5346700</wp:posOffset>
                </wp:positionH>
                <wp:positionV relativeFrom="paragraph">
                  <wp:posOffset>5681980</wp:posOffset>
                </wp:positionV>
                <wp:extent cx="0" cy="182880"/>
                <wp:effectExtent l="0" t="0" r="38100" b="26670"/>
                <wp:wrapNone/>
                <wp:docPr id="63" name="Straight Connector 63"/>
                <wp:cNvGraphicFramePr/>
                <a:graphic xmlns:a="http://schemas.openxmlformats.org/drawingml/2006/main">
                  <a:graphicData uri="http://schemas.microsoft.com/office/word/2010/wordprocessingShape">
                    <wps:wsp>
                      <wps:cNvCnPr/>
                      <wps:spPr>
                        <a:xfrm flipH="1" flipV="1">
                          <a:off x="0" y="0"/>
                          <a:ext cx="0" cy="182880"/>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4946B2" id="Straight Connector 63" o:spid="_x0000_s1026" style="position:absolute;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1pt,447.4pt" to="421pt,4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" strokecolor="#7030a0" strokeweight=".5pt">
                <v:stroke dashstyle="longDashDot" joinstyle="miter"/>
              </v:line>
            </w:pict>
          </mc:Fallback>
        </mc:AlternateContent>
      </w:r>
      <w:r w:rsidR="00474DA4">
        <w:rPr>
          <w:noProof/>
          <w:lang w:val="en-US"/>
        </w:rPr>
        <mc:AlternateContent>
          <mc:Choice Requires="wps">
            <w:drawing>
              <wp:anchor distT="0" distB="0" distL="114300" distR="114300" simplePos="0" relativeHeight="251741184" behindDoc="0" locked="0" layoutInCell="1" allowOverlap="1" wp14:anchorId="7F18A11E" wp14:editId="6EE9EBFD">
                <wp:simplePos x="0" y="0"/>
                <wp:positionH relativeFrom="column">
                  <wp:posOffset>5093335</wp:posOffset>
                </wp:positionH>
                <wp:positionV relativeFrom="paragraph">
                  <wp:posOffset>5676900</wp:posOffset>
                </wp:positionV>
                <wp:extent cx="0" cy="182880"/>
                <wp:effectExtent l="0" t="0" r="38100" b="26670"/>
                <wp:wrapNone/>
                <wp:docPr id="62" name="Straight Connector 62"/>
                <wp:cNvGraphicFramePr/>
                <a:graphic xmlns:a="http://schemas.openxmlformats.org/drawingml/2006/main">
                  <a:graphicData uri="http://schemas.microsoft.com/office/word/2010/wordprocessingShape">
                    <wps:wsp>
                      <wps:cNvCnPr/>
                      <wps:spPr>
                        <a:xfrm flipH="1" flipV="1">
                          <a:off x="0" y="0"/>
                          <a:ext cx="0" cy="182880"/>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462956" id="Straight Connector 62" o:spid="_x0000_s1026" style="position:absolute;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05pt,447pt" to="401.05pt,4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" strokecolor="#7030a0" strokeweight=".5pt">
                <v:stroke dashstyle="longDashDot" joinstyle="miter"/>
              </v:line>
            </w:pict>
          </mc:Fallback>
        </mc:AlternateContent>
      </w:r>
      <w:r w:rsidR="002E0D69" w:rsidRPr="00F803DA">
        <w:rPr>
          <w:noProof/>
          <w:color w:val="00B0F0"/>
          <w:lang w:val="en-US"/>
        </w:rPr>
        <mc:AlternateContent>
          <mc:Choice Requires="wps">
            <w:drawing>
              <wp:anchor distT="0" distB="0" distL="114300" distR="114300" simplePos="0" relativeHeight="251735040" behindDoc="0" locked="0" layoutInCell="1" allowOverlap="1" wp14:anchorId="1F0F3EED" wp14:editId="26EDC0DF">
                <wp:simplePos x="0" y="0"/>
                <wp:positionH relativeFrom="column">
                  <wp:posOffset>4994193</wp:posOffset>
                </wp:positionH>
                <wp:positionV relativeFrom="paragraph">
                  <wp:posOffset>6045200</wp:posOffset>
                </wp:positionV>
                <wp:extent cx="457200" cy="0"/>
                <wp:effectExtent l="0" t="57150" r="38100" b="76200"/>
                <wp:wrapNone/>
                <wp:docPr id="59" name="Straight Arrow Connector 59"/>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ln>
                          <a:solidFill>
                            <a:srgbClr val="7030A0"/>
                          </a:solidFill>
                          <a:headEnd type="stealth" w="sm" len="lg"/>
                          <a:tailEnd type="stealth"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66DB99" id="Straight Arrow Connector 59" o:spid="_x0000_s1026" type="#_x0000_t32" style="position:absolute;margin-left:393.25pt;margin-top:476pt;width:36pt;height:0;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" strokecolor="#7030a0" strokeweight=".5pt">
                <v:stroke startarrow="classic" startarrowwidth="narrow" startarrowlength="long" endarrow="classic" endarrowwidth="narrow" endarrowlength="long" joinstyle="miter"/>
              </v:shape>
            </w:pict>
          </mc:Fallback>
        </mc:AlternateContent>
      </w:r>
      <w:r w:rsidR="00C51E5D">
        <w:rPr>
          <w:noProof/>
          <w:lang w:val="en-US"/>
        </w:rPr>
        <mc:AlternateContent>
          <mc:Choice Requires="wps">
            <w:drawing>
              <wp:anchor distT="0" distB="0" distL="114300" distR="114300" simplePos="0" relativeHeight="251730944" behindDoc="0" locked="0" layoutInCell="1" allowOverlap="1" wp14:anchorId="0A0CFC63" wp14:editId="2F3B1F7B">
                <wp:simplePos x="0" y="0"/>
                <wp:positionH relativeFrom="column">
                  <wp:posOffset>4982210</wp:posOffset>
                </wp:positionH>
                <wp:positionV relativeFrom="paragraph">
                  <wp:posOffset>5620196</wp:posOffset>
                </wp:positionV>
                <wp:extent cx="0" cy="448310"/>
                <wp:effectExtent l="0" t="0" r="38100" b="27940"/>
                <wp:wrapNone/>
                <wp:docPr id="57" name="Straight Connector 57"/>
                <wp:cNvGraphicFramePr/>
                <a:graphic xmlns:a="http://schemas.openxmlformats.org/drawingml/2006/main">
                  <a:graphicData uri="http://schemas.microsoft.com/office/word/2010/wordprocessingShape">
                    <wps:wsp>
                      <wps:cNvCnPr/>
                      <wps:spPr>
                        <a:xfrm flipH="1" flipV="1">
                          <a:off x="0" y="0"/>
                          <a:ext cx="0" cy="448310"/>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81A69B" id="Straight Connector 57" o:spid="_x0000_s1026" style="position:absolute;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3pt,442.55pt" to="392.3pt,4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" strokecolor="#7030a0" strokeweight=".5pt">
                <v:stroke dashstyle="longDashDot" joinstyle="miter"/>
              </v:line>
            </w:pict>
          </mc:Fallback>
        </mc:AlternateContent>
      </w:r>
      <w:r w:rsidR="00C51E5D">
        <w:rPr>
          <w:noProof/>
          <w:lang w:val="en-US"/>
        </w:rPr>
        <mc:AlternateContent>
          <mc:Choice Requires="wps">
            <w:drawing>
              <wp:anchor distT="0" distB="0" distL="114300" distR="114300" simplePos="0" relativeHeight="251732992" behindDoc="0" locked="0" layoutInCell="1" allowOverlap="1" wp14:anchorId="0A339066" wp14:editId="77373CF1">
                <wp:simplePos x="0" y="0"/>
                <wp:positionH relativeFrom="column">
                  <wp:posOffset>5460710</wp:posOffset>
                </wp:positionH>
                <wp:positionV relativeFrom="paragraph">
                  <wp:posOffset>5628005</wp:posOffset>
                </wp:positionV>
                <wp:extent cx="0" cy="448373"/>
                <wp:effectExtent l="0" t="0" r="38100" b="27940"/>
                <wp:wrapNone/>
                <wp:docPr id="58" name="Straight Connector 58"/>
                <wp:cNvGraphicFramePr/>
                <a:graphic xmlns:a="http://schemas.openxmlformats.org/drawingml/2006/main">
                  <a:graphicData uri="http://schemas.microsoft.com/office/word/2010/wordprocessingShape">
                    <wps:wsp>
                      <wps:cNvCnPr/>
                      <wps:spPr>
                        <a:xfrm flipH="1" flipV="1">
                          <a:off x="0" y="0"/>
                          <a:ext cx="0" cy="448373"/>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CEFA3C" id="Straight Connector 58" o:spid="_x0000_s1026" style="position:absolute;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0pt,443.15pt" to="430pt,4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" strokecolor="#7030a0" strokeweight=".5pt">
                <v:stroke dashstyle="longDashDot" joinstyle="miter"/>
              </v:line>
            </w:pict>
          </mc:Fallback>
        </mc:AlternateContent>
      </w:r>
      <w:r w:rsidR="00221EF7" w:rsidRPr="00256242">
        <w:rPr>
          <w:noProof/>
          <w:lang w:val="en-US"/>
        </w:rPr>
        <mc:AlternateContent>
          <mc:Choice Requires="wps">
            <w:drawing>
              <wp:anchor distT="0" distB="0" distL="114300" distR="114300" simplePos="0" relativeHeight="251728896" behindDoc="0" locked="0" layoutInCell="1" allowOverlap="1" wp14:anchorId="1D29E9FB" wp14:editId="6C02028B">
                <wp:simplePos x="0" y="0"/>
                <wp:positionH relativeFrom="column">
                  <wp:posOffset>4682159</wp:posOffset>
                </wp:positionH>
                <wp:positionV relativeFrom="paragraph">
                  <wp:posOffset>3678086</wp:posOffset>
                </wp:positionV>
                <wp:extent cx="511923" cy="201239"/>
                <wp:effectExtent l="0" t="0" r="0" b="0"/>
                <wp:wrapNone/>
                <wp:docPr id="56" name="Rectangle 56"/>
                <wp:cNvGraphicFramePr/>
                <a:graphic xmlns:a="http://schemas.openxmlformats.org/drawingml/2006/main">
                  <a:graphicData uri="http://schemas.microsoft.com/office/word/2010/wordprocessingShape">
                    <wps:wsp>
                      <wps:cNvSpPr/>
                      <wps:spPr>
                        <a:xfrm>
                          <a:off x="0" y="0"/>
                          <a:ext cx="511923" cy="2012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A8CE7E" w14:textId="1C7EE992" w:rsidR="00662A46" w:rsidRPr="00353845" w:rsidRDefault="00662A46" w:rsidP="00256242">
                            <w:pPr>
                              <w:jc w:val="center"/>
                              <w:rPr>
                                <w:rFonts w:ascii="Arial Narrow" w:hAnsi="Arial Narrow"/>
                                <w:color w:val="7030A0"/>
                                <w:sz w:val="14"/>
                                <w:szCs w:val="14"/>
                              </w:rPr>
                            </w:pPr>
                            <w:r w:rsidRPr="00F803DA">
                              <w:rPr>
                                <w:rFonts w:ascii="Arial Narrow" w:hAnsi="Arial Narrow"/>
                                <w:color w:val="7030A0"/>
                                <w:sz w:val="14"/>
                                <w:szCs w:val="14"/>
                              </w:rPr>
                              <w:t>Ø</w:t>
                            </w:r>
                            <w:r w:rsidRPr="00F803DA">
                              <w:rPr>
                                <w:rFonts w:ascii="Arial Narrow" w:hAnsi="Arial Narrow"/>
                                <w:color w:val="7030A0"/>
                                <w:sz w:val="14"/>
                                <w:szCs w:val="14"/>
                                <w:lang w:val="en-US"/>
                              </w:rPr>
                              <w:t xml:space="preserve"> </w:t>
                            </w:r>
                            <w:r>
                              <w:rPr>
                                <w:rFonts w:ascii="Arial Narrow" w:hAnsi="Arial Narrow"/>
                                <w:color w:val="7030A0"/>
                                <w:sz w:val="14"/>
                                <w:szCs w:val="14"/>
                                <w:lang w:val="en-US"/>
                              </w:rPr>
                              <w:t>89x</w:t>
                            </w:r>
                            <w:r>
                              <w:rPr>
                                <w:rFonts w:ascii="Arial Narrow" w:hAnsi="Arial Narrow"/>
                                <w:color w:val="7030A0"/>
                                <w:sz w:val="14"/>
                                <w:szCs w:val="14"/>
                              </w:rPr>
                              <w:t>9,5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9E9FB" id="Rectangle 56" o:spid="_x0000_s1042" style="position:absolute;left:0;text-align:left;margin-left:368.65pt;margin-top:289.6pt;width:40.3pt;height:15.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" filled="f" stroked="f" strokeweight="1pt">
                <v:textbox>
                  <w:txbxContent>
                    <w:p w14:paraId="08A8CE7E" w14:textId="1C7EE992" w:rsidR="00662A46" w:rsidRPr="00353845" w:rsidRDefault="00662A46" w:rsidP="00256242">
                      <w:pPr>
                        <w:jc w:val="center"/>
                        <w:rPr>
                          <w:rFonts w:ascii="Arial Narrow" w:hAnsi="Arial Narrow"/>
                          <w:color w:val="7030A0"/>
                          <w:sz w:val="14"/>
                          <w:szCs w:val="14"/>
                        </w:rPr>
                      </w:pPr>
                      <w:r w:rsidRPr="00F803DA">
                        <w:rPr>
                          <w:rFonts w:ascii="Arial Narrow" w:hAnsi="Arial Narrow"/>
                          <w:color w:val="7030A0"/>
                          <w:sz w:val="14"/>
                          <w:szCs w:val="14"/>
                        </w:rPr>
                        <w:t>Ø</w:t>
                      </w:r>
                      <w:r w:rsidRPr="00F803DA">
                        <w:rPr>
                          <w:rFonts w:ascii="Arial Narrow" w:hAnsi="Arial Narrow"/>
                          <w:color w:val="7030A0"/>
                          <w:sz w:val="14"/>
                          <w:szCs w:val="14"/>
                          <w:lang w:val="en-US"/>
                        </w:rPr>
                        <w:t xml:space="preserve"> </w:t>
                      </w:r>
                      <w:r>
                        <w:rPr>
                          <w:rFonts w:ascii="Arial Narrow" w:hAnsi="Arial Narrow"/>
                          <w:color w:val="7030A0"/>
                          <w:sz w:val="14"/>
                          <w:szCs w:val="14"/>
                          <w:lang w:val="en-US"/>
                        </w:rPr>
                        <w:t>89x</w:t>
                      </w:r>
                      <w:r>
                        <w:rPr>
                          <w:rFonts w:ascii="Arial Narrow" w:hAnsi="Arial Narrow"/>
                          <w:color w:val="7030A0"/>
                          <w:sz w:val="14"/>
                          <w:szCs w:val="14"/>
                        </w:rPr>
                        <w:t>9,5</w:t>
                      </w:r>
                    </w:p>
                  </w:txbxContent>
                </v:textbox>
              </v:rect>
            </w:pict>
          </mc:Fallback>
        </mc:AlternateContent>
      </w:r>
      <w:r w:rsidR="00221EF7" w:rsidRPr="00F803DA">
        <w:rPr>
          <w:noProof/>
          <w:color w:val="00B0F0"/>
          <w:lang w:val="en-US"/>
        </w:rPr>
        <mc:AlternateContent>
          <mc:Choice Requires="wps">
            <w:drawing>
              <wp:anchor distT="0" distB="0" distL="114300" distR="114300" simplePos="0" relativeHeight="251726848" behindDoc="0" locked="0" layoutInCell="1" allowOverlap="1" wp14:anchorId="24288FD3" wp14:editId="432258E9">
                <wp:simplePos x="0" y="0"/>
                <wp:positionH relativeFrom="column">
                  <wp:posOffset>5078564</wp:posOffset>
                </wp:positionH>
                <wp:positionV relativeFrom="paragraph">
                  <wp:posOffset>3843020</wp:posOffset>
                </wp:positionV>
                <wp:extent cx="274320" cy="0"/>
                <wp:effectExtent l="0" t="57150" r="30480" b="76200"/>
                <wp:wrapNone/>
                <wp:docPr id="55" name="Straight Arrow Connector 55"/>
                <wp:cNvGraphicFramePr/>
                <a:graphic xmlns:a="http://schemas.openxmlformats.org/drawingml/2006/main">
                  <a:graphicData uri="http://schemas.microsoft.com/office/word/2010/wordprocessingShape">
                    <wps:wsp>
                      <wps:cNvCnPr/>
                      <wps:spPr>
                        <a:xfrm flipH="1">
                          <a:off x="0" y="0"/>
                          <a:ext cx="274320" cy="0"/>
                        </a:xfrm>
                        <a:prstGeom prst="straightConnector1">
                          <a:avLst/>
                        </a:prstGeom>
                        <a:ln>
                          <a:solidFill>
                            <a:srgbClr val="7030A0"/>
                          </a:solidFill>
                          <a:headEnd type="stealth" w="sm" len="lg"/>
                          <a:tailEnd type="stealth"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1E97DB" id="Straight Arrow Connector 55" o:spid="_x0000_s1026" type="#_x0000_t32" style="position:absolute;margin-left:399.9pt;margin-top:302.6pt;width:21.6pt;height:0;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" strokecolor="#7030a0" strokeweight=".5pt">
                <v:stroke startarrow="classic" startarrowwidth="narrow" startarrowlength="long" endarrow="classic" endarrowwidth="narrow" endarrowlength="long" joinstyle="miter"/>
              </v:shape>
            </w:pict>
          </mc:Fallback>
        </mc:AlternateContent>
      </w:r>
      <w:r w:rsidR="00252EDD">
        <w:rPr>
          <w:noProof/>
          <w:lang w:val="en-US"/>
        </w:rPr>
        <mc:AlternateContent>
          <mc:Choice Requires="wps">
            <w:drawing>
              <wp:anchor distT="0" distB="0" distL="114300" distR="114300" simplePos="0" relativeHeight="251724800" behindDoc="0" locked="0" layoutInCell="1" allowOverlap="1" wp14:anchorId="17B9B285" wp14:editId="237E77E7">
                <wp:simplePos x="0" y="0"/>
                <wp:positionH relativeFrom="column">
                  <wp:posOffset>4605793</wp:posOffset>
                </wp:positionH>
                <wp:positionV relativeFrom="paragraph">
                  <wp:posOffset>3043887</wp:posOffset>
                </wp:positionV>
                <wp:extent cx="588397" cy="31806"/>
                <wp:effectExtent l="0" t="0" r="21590" b="25400"/>
                <wp:wrapNone/>
                <wp:docPr id="54" name="Straight Connector 54"/>
                <wp:cNvGraphicFramePr/>
                <a:graphic xmlns:a="http://schemas.openxmlformats.org/drawingml/2006/main">
                  <a:graphicData uri="http://schemas.microsoft.com/office/word/2010/wordprocessingShape">
                    <wps:wsp>
                      <wps:cNvCnPr/>
                      <wps:spPr>
                        <a:xfrm>
                          <a:off x="0" y="0"/>
                          <a:ext cx="588397" cy="3180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690B45" id="Straight Connector 54"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65pt,239.7pt" to="409pt,2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" strokecolor="black [3213]" strokeweight=".5pt">
                <v:stroke joinstyle="miter"/>
              </v:line>
            </w:pict>
          </mc:Fallback>
        </mc:AlternateContent>
      </w:r>
      <w:r w:rsidR="00606A36" w:rsidRPr="00256242">
        <w:rPr>
          <w:noProof/>
          <w:lang w:val="en-US"/>
        </w:rPr>
        <mc:AlternateContent>
          <mc:Choice Requires="wps">
            <w:drawing>
              <wp:anchor distT="0" distB="0" distL="114300" distR="114300" simplePos="0" relativeHeight="251720704" behindDoc="0" locked="0" layoutInCell="1" allowOverlap="1" wp14:anchorId="35BD2FDB" wp14:editId="35E1C13F">
                <wp:simplePos x="0" y="0"/>
                <wp:positionH relativeFrom="column">
                  <wp:posOffset>4316040</wp:posOffset>
                </wp:positionH>
                <wp:positionV relativeFrom="paragraph">
                  <wp:posOffset>5406252</wp:posOffset>
                </wp:positionV>
                <wp:extent cx="511923" cy="201239"/>
                <wp:effectExtent l="0" t="0" r="0" b="0"/>
                <wp:wrapNone/>
                <wp:docPr id="52" name="Rectangle 52"/>
                <wp:cNvGraphicFramePr/>
                <a:graphic xmlns:a="http://schemas.openxmlformats.org/drawingml/2006/main">
                  <a:graphicData uri="http://schemas.microsoft.com/office/word/2010/wordprocessingShape">
                    <wps:wsp>
                      <wps:cNvSpPr/>
                      <wps:spPr>
                        <a:xfrm rot="16200000">
                          <a:off x="0" y="0"/>
                          <a:ext cx="511923" cy="2012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AFCEFB" w14:textId="77777777" w:rsidR="00662A46" w:rsidRPr="00606A36" w:rsidRDefault="00662A46" w:rsidP="00606A36">
                            <w:pPr>
                              <w:jc w:val="center"/>
                              <w:rPr>
                                <w:rFonts w:ascii="Arial Narrow" w:hAnsi="Arial Narrow"/>
                                <w:color w:val="7030A0"/>
                                <w:sz w:val="14"/>
                                <w:szCs w:val="14"/>
                                <w:lang w:val="en-US"/>
                              </w:rPr>
                            </w:pPr>
                            <w:r>
                              <w:rPr>
                                <w:rFonts w:ascii="Arial Narrow" w:hAnsi="Arial Narrow"/>
                                <w:color w:val="7030A0"/>
                                <w:sz w:val="14"/>
                                <w:szCs w:val="14"/>
                                <w:lang w:val="en-US"/>
                              </w:rPr>
                              <w:t>285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D2FDB" id="Rectangle 52" o:spid="_x0000_s1043" style="position:absolute;left:0;text-align:left;margin-left:339.85pt;margin-top:425.7pt;width:40.3pt;height:15.85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" filled="f" stroked="f" strokeweight="1pt">
                <v:textbox>
                  <w:txbxContent>
                    <w:p w14:paraId="7BAFCEFB" w14:textId="77777777" w:rsidR="00662A46" w:rsidRPr="00606A36" w:rsidRDefault="00662A46" w:rsidP="00606A36">
                      <w:pPr>
                        <w:jc w:val="center"/>
                        <w:rPr>
                          <w:rFonts w:ascii="Arial Narrow" w:hAnsi="Arial Narrow"/>
                          <w:color w:val="7030A0"/>
                          <w:sz w:val="14"/>
                          <w:szCs w:val="14"/>
                          <w:lang w:val="en-US"/>
                        </w:rPr>
                      </w:pPr>
                      <w:r>
                        <w:rPr>
                          <w:rFonts w:ascii="Arial Narrow" w:hAnsi="Arial Narrow"/>
                          <w:color w:val="7030A0"/>
                          <w:sz w:val="14"/>
                          <w:szCs w:val="14"/>
                          <w:lang w:val="en-US"/>
                        </w:rPr>
                        <w:t>285</w:t>
                      </w:r>
                    </w:p>
                  </w:txbxContent>
                </v:textbox>
              </v:rect>
            </w:pict>
          </mc:Fallback>
        </mc:AlternateContent>
      </w:r>
      <w:r w:rsidR="00606A36" w:rsidRPr="00F803DA">
        <w:rPr>
          <w:noProof/>
          <w:color w:val="00B0F0"/>
          <w:lang w:val="en-US"/>
        </w:rPr>
        <mc:AlternateContent>
          <mc:Choice Requires="wps">
            <w:drawing>
              <wp:anchor distT="0" distB="0" distL="114300" distR="114300" simplePos="0" relativeHeight="251718656" behindDoc="0" locked="0" layoutInCell="1" allowOverlap="1" wp14:anchorId="30BF5BD0" wp14:editId="383210CE">
                <wp:simplePos x="0" y="0"/>
                <wp:positionH relativeFrom="column">
                  <wp:posOffset>4644970</wp:posOffset>
                </wp:positionH>
                <wp:positionV relativeFrom="paragraph">
                  <wp:posOffset>5202252</wp:posOffset>
                </wp:positionV>
                <wp:extent cx="0" cy="640080"/>
                <wp:effectExtent l="38100" t="38100" r="57150" b="64770"/>
                <wp:wrapNone/>
                <wp:docPr id="51" name="Straight Arrow Connector 51"/>
                <wp:cNvGraphicFramePr/>
                <a:graphic xmlns:a="http://schemas.openxmlformats.org/drawingml/2006/main">
                  <a:graphicData uri="http://schemas.microsoft.com/office/word/2010/wordprocessingShape">
                    <wps:wsp>
                      <wps:cNvCnPr/>
                      <wps:spPr>
                        <a:xfrm flipH="1">
                          <a:off x="0" y="0"/>
                          <a:ext cx="0" cy="640080"/>
                        </a:xfrm>
                        <a:prstGeom prst="straightConnector1">
                          <a:avLst/>
                        </a:prstGeom>
                        <a:ln>
                          <a:solidFill>
                            <a:srgbClr val="7030A0"/>
                          </a:solidFill>
                          <a:headEnd type="stealth" w="sm" len="lg"/>
                          <a:tailEnd type="stealth"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A8240B" id="Straight Arrow Connector 51" o:spid="_x0000_s1026" type="#_x0000_t32" style="position:absolute;margin-left:365.75pt;margin-top:409.65pt;width:0;height:50.4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" strokecolor="#7030a0" strokeweight=".5pt">
                <v:stroke startarrow="classic" startarrowwidth="narrow" startarrowlength="long" endarrow="classic" endarrowwidth="narrow" endarrowlength="long" joinstyle="miter"/>
              </v:shape>
            </w:pict>
          </mc:Fallback>
        </mc:AlternateContent>
      </w:r>
      <w:r w:rsidR="00606A36">
        <w:rPr>
          <w:noProof/>
          <w:lang w:val="en-US"/>
        </w:rPr>
        <mc:AlternateContent>
          <mc:Choice Requires="wps">
            <w:drawing>
              <wp:anchor distT="0" distB="0" distL="114300" distR="114300" simplePos="0" relativeHeight="251716608" behindDoc="0" locked="0" layoutInCell="1" allowOverlap="1" wp14:anchorId="73BB8B4B" wp14:editId="7CDBC1FD">
                <wp:simplePos x="0" y="0"/>
                <wp:positionH relativeFrom="column">
                  <wp:posOffset>4521366</wp:posOffset>
                </wp:positionH>
                <wp:positionV relativeFrom="paragraph">
                  <wp:posOffset>5166857</wp:posOffset>
                </wp:positionV>
                <wp:extent cx="274320" cy="0"/>
                <wp:effectExtent l="0" t="0" r="0" b="0"/>
                <wp:wrapNone/>
                <wp:docPr id="50" name="Straight Connector 50"/>
                <wp:cNvGraphicFramePr/>
                <a:graphic xmlns:a="http://schemas.openxmlformats.org/drawingml/2006/main">
                  <a:graphicData uri="http://schemas.microsoft.com/office/word/2010/wordprocessingShape">
                    <wps:wsp>
                      <wps:cNvCnPr/>
                      <wps:spPr>
                        <a:xfrm flipH="1" flipV="1">
                          <a:off x="0" y="0"/>
                          <a:ext cx="274320" cy="0"/>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EF7DDE" id="Straight Connector 50" o:spid="_x0000_s1026" style="position:absolute;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406.85pt" to="377.6pt,4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" strokecolor="#7030a0" strokeweight=".5pt">
                <v:stroke dashstyle="longDashDot" joinstyle="miter"/>
              </v:line>
            </w:pict>
          </mc:Fallback>
        </mc:AlternateContent>
      </w:r>
      <w:r w:rsidR="00606A36">
        <w:rPr>
          <w:noProof/>
          <w:lang w:val="en-US"/>
        </w:rPr>
        <mc:AlternateContent>
          <mc:Choice Requires="wps">
            <w:drawing>
              <wp:anchor distT="0" distB="0" distL="114300" distR="114300" simplePos="0" relativeHeight="251714560" behindDoc="0" locked="0" layoutInCell="1" allowOverlap="1" wp14:anchorId="15AE0FF5" wp14:editId="51A6E605">
                <wp:simplePos x="0" y="0"/>
                <wp:positionH relativeFrom="column">
                  <wp:posOffset>3644900</wp:posOffset>
                </wp:positionH>
                <wp:positionV relativeFrom="paragraph">
                  <wp:posOffset>5874385</wp:posOffset>
                </wp:positionV>
                <wp:extent cx="1097280" cy="0"/>
                <wp:effectExtent l="0" t="0" r="0" b="0"/>
                <wp:wrapNone/>
                <wp:docPr id="49" name="Straight Connector 49"/>
                <wp:cNvGraphicFramePr/>
                <a:graphic xmlns:a="http://schemas.openxmlformats.org/drawingml/2006/main">
                  <a:graphicData uri="http://schemas.microsoft.com/office/word/2010/wordprocessingShape">
                    <wps:wsp>
                      <wps:cNvCnPr/>
                      <wps:spPr>
                        <a:xfrm flipH="1" flipV="1">
                          <a:off x="0" y="0"/>
                          <a:ext cx="1097280" cy="0"/>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60F05F" id="Straight Connector 49" o:spid="_x0000_s1026" style="position:absolute;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pt,462.55pt" to="373.4pt,4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" strokecolor="#7030a0" strokeweight=".5pt">
                <v:stroke dashstyle="longDashDot" joinstyle="miter"/>
              </v:line>
            </w:pict>
          </mc:Fallback>
        </mc:AlternateContent>
      </w:r>
      <w:r w:rsidR="00C36285" w:rsidRPr="00F803DA">
        <w:rPr>
          <w:noProof/>
          <w:color w:val="00B0F0"/>
          <w:lang w:val="en-US"/>
        </w:rPr>
        <mc:AlternateContent>
          <mc:Choice Requires="wps">
            <w:drawing>
              <wp:anchor distT="0" distB="0" distL="114300" distR="114300" simplePos="0" relativeHeight="251702272" behindDoc="0" locked="0" layoutInCell="1" allowOverlap="1" wp14:anchorId="0AD33A9E" wp14:editId="647C68FB">
                <wp:simplePos x="0" y="0"/>
                <wp:positionH relativeFrom="column">
                  <wp:posOffset>2335166</wp:posOffset>
                </wp:positionH>
                <wp:positionV relativeFrom="paragraph">
                  <wp:posOffset>4333875</wp:posOffset>
                </wp:positionV>
                <wp:extent cx="1005840" cy="3175"/>
                <wp:effectExtent l="0" t="57150" r="22860" b="73025"/>
                <wp:wrapNone/>
                <wp:docPr id="42" name="Straight Arrow Connector 42"/>
                <wp:cNvGraphicFramePr/>
                <a:graphic xmlns:a="http://schemas.openxmlformats.org/drawingml/2006/main">
                  <a:graphicData uri="http://schemas.microsoft.com/office/word/2010/wordprocessingShape">
                    <wps:wsp>
                      <wps:cNvCnPr/>
                      <wps:spPr>
                        <a:xfrm>
                          <a:off x="0" y="0"/>
                          <a:ext cx="1005840" cy="3175"/>
                        </a:xfrm>
                        <a:prstGeom prst="straightConnector1">
                          <a:avLst/>
                        </a:prstGeom>
                        <a:ln>
                          <a:solidFill>
                            <a:srgbClr val="7030A0"/>
                          </a:solidFill>
                          <a:headEnd type="stealth" w="sm" len="lg"/>
                          <a:tailEnd type="stealth"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7C5497E" id="Straight Arrow Connector 42" o:spid="_x0000_s1026" type="#_x0000_t32" style="position:absolute;margin-left:183.85pt;margin-top:341.25pt;width:79.2pt;height:.2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" strokecolor="#7030a0" strokeweight=".5pt">
                <v:stroke startarrow="classic" startarrowwidth="narrow" startarrowlength="long" endarrow="classic" endarrowwidth="narrow" endarrowlength="long" joinstyle="miter"/>
              </v:shape>
            </w:pict>
          </mc:Fallback>
        </mc:AlternateContent>
      </w:r>
      <w:r w:rsidR="00F803DA">
        <w:rPr>
          <w:noProof/>
          <w:lang w:val="en-US"/>
        </w:rPr>
        <mc:AlternateContent>
          <mc:Choice Requires="wps">
            <w:drawing>
              <wp:anchor distT="0" distB="0" distL="114300" distR="114300" simplePos="0" relativeHeight="251708416" behindDoc="0" locked="0" layoutInCell="1" allowOverlap="1" wp14:anchorId="13D45E1F" wp14:editId="552B852E">
                <wp:simplePos x="0" y="0"/>
                <wp:positionH relativeFrom="column">
                  <wp:posOffset>2309022</wp:posOffset>
                </wp:positionH>
                <wp:positionV relativeFrom="paragraph">
                  <wp:posOffset>4283075</wp:posOffset>
                </wp:positionV>
                <wp:extent cx="0" cy="182880"/>
                <wp:effectExtent l="0" t="0" r="38100" b="26670"/>
                <wp:wrapNone/>
                <wp:docPr id="46" name="Straight Connector 46"/>
                <wp:cNvGraphicFramePr/>
                <a:graphic xmlns:a="http://schemas.openxmlformats.org/drawingml/2006/main">
                  <a:graphicData uri="http://schemas.microsoft.com/office/word/2010/wordprocessingShape">
                    <wps:wsp>
                      <wps:cNvCnPr/>
                      <wps:spPr>
                        <a:xfrm flipH="1" flipV="1">
                          <a:off x="0" y="0"/>
                          <a:ext cx="0" cy="182880"/>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EDA889" id="Straight Connector 46" o:spid="_x0000_s1026" style="position:absolute;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8pt,337.25pt" to="181.8pt,3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" strokecolor="#7030a0" strokeweight=".5pt">
                <v:stroke dashstyle="longDashDot" joinstyle="miter"/>
              </v:line>
            </w:pict>
          </mc:Fallback>
        </mc:AlternateContent>
      </w:r>
      <w:r w:rsidR="00F803DA">
        <w:rPr>
          <w:noProof/>
          <w:lang w:val="en-US"/>
        </w:rPr>
        <mc:AlternateContent>
          <mc:Choice Requires="wps">
            <w:drawing>
              <wp:anchor distT="0" distB="0" distL="114300" distR="114300" simplePos="0" relativeHeight="251706368" behindDoc="0" locked="0" layoutInCell="1" allowOverlap="1" wp14:anchorId="01A11F37" wp14:editId="1D372ADE">
                <wp:simplePos x="0" y="0"/>
                <wp:positionH relativeFrom="column">
                  <wp:posOffset>3359785</wp:posOffset>
                </wp:positionH>
                <wp:positionV relativeFrom="paragraph">
                  <wp:posOffset>4283710</wp:posOffset>
                </wp:positionV>
                <wp:extent cx="0" cy="182880"/>
                <wp:effectExtent l="0" t="0" r="38100" b="26670"/>
                <wp:wrapNone/>
                <wp:docPr id="45" name="Straight Connector 45"/>
                <wp:cNvGraphicFramePr/>
                <a:graphic xmlns:a="http://schemas.openxmlformats.org/drawingml/2006/main">
                  <a:graphicData uri="http://schemas.microsoft.com/office/word/2010/wordprocessingShape">
                    <wps:wsp>
                      <wps:cNvCnPr/>
                      <wps:spPr>
                        <a:xfrm flipH="1" flipV="1">
                          <a:off x="0" y="0"/>
                          <a:ext cx="0" cy="182880"/>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10AE21" id="Straight Connector 45" o:spid="_x0000_s1026" style="position:absolute;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55pt,337.3pt" to="264.55pt,3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" strokecolor="#7030a0" strokeweight=".5pt">
                <v:stroke dashstyle="longDashDot" joinstyle="miter"/>
              </v:line>
            </w:pict>
          </mc:Fallback>
        </mc:AlternateContent>
      </w:r>
      <w:r w:rsidR="00F803DA" w:rsidRPr="00256242">
        <w:rPr>
          <w:noProof/>
          <w:lang w:val="en-US"/>
        </w:rPr>
        <mc:AlternateContent>
          <mc:Choice Requires="wps">
            <w:drawing>
              <wp:anchor distT="0" distB="0" distL="114300" distR="114300" simplePos="0" relativeHeight="251712512" behindDoc="0" locked="0" layoutInCell="1" allowOverlap="1" wp14:anchorId="68744EBA" wp14:editId="50FD373C">
                <wp:simplePos x="0" y="0"/>
                <wp:positionH relativeFrom="column">
                  <wp:posOffset>2562225</wp:posOffset>
                </wp:positionH>
                <wp:positionV relativeFrom="paragraph">
                  <wp:posOffset>4171788</wp:posOffset>
                </wp:positionV>
                <wp:extent cx="511923" cy="201239"/>
                <wp:effectExtent l="0" t="0" r="0" b="0"/>
                <wp:wrapNone/>
                <wp:docPr id="48" name="Rectangle 48"/>
                <wp:cNvGraphicFramePr/>
                <a:graphic xmlns:a="http://schemas.openxmlformats.org/drawingml/2006/main">
                  <a:graphicData uri="http://schemas.microsoft.com/office/word/2010/wordprocessingShape">
                    <wps:wsp>
                      <wps:cNvSpPr/>
                      <wps:spPr>
                        <a:xfrm>
                          <a:off x="0" y="0"/>
                          <a:ext cx="511923" cy="2012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F9F994" w14:textId="77777777" w:rsidR="00662A46" w:rsidRPr="00F803DA" w:rsidRDefault="00662A46" w:rsidP="00256242">
                            <w:pPr>
                              <w:jc w:val="center"/>
                              <w:rPr>
                                <w:rFonts w:ascii="Arial Narrow" w:hAnsi="Arial Narrow"/>
                                <w:color w:val="7030A0"/>
                                <w:sz w:val="14"/>
                                <w:szCs w:val="14"/>
                                <w:lang w:val="en-US"/>
                              </w:rPr>
                            </w:pPr>
                            <w:r w:rsidRPr="00F803DA">
                              <w:rPr>
                                <w:rFonts w:ascii="Arial Narrow" w:hAnsi="Arial Narrow"/>
                                <w:color w:val="7030A0"/>
                                <w:sz w:val="14"/>
                                <w:szCs w:val="14"/>
                              </w:rPr>
                              <w:t>Ø</w:t>
                            </w:r>
                            <w:r w:rsidRPr="00F803DA">
                              <w:rPr>
                                <w:rFonts w:ascii="Arial Narrow" w:hAnsi="Arial Narrow"/>
                                <w:color w:val="7030A0"/>
                                <w:sz w:val="14"/>
                                <w:szCs w:val="14"/>
                                <w:lang w:val="en-US"/>
                              </w:rPr>
                              <w:t xml:space="preserve"> </w:t>
                            </w:r>
                            <w:r>
                              <w:rPr>
                                <w:rFonts w:ascii="Arial Narrow" w:hAnsi="Arial Narrow"/>
                                <w:color w:val="7030A0"/>
                                <w:sz w:val="14"/>
                                <w:szCs w:val="14"/>
                                <w:lang w:val="en-US"/>
                              </w:rPr>
                              <w:t>470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44EBA" id="Rectangle 48" o:spid="_x0000_s1044" style="position:absolute;left:0;text-align:left;margin-left:201.75pt;margin-top:328.5pt;width:40.3pt;height:15.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" filled="f" stroked="f" strokeweight="1pt">
                <v:textbox>
                  <w:txbxContent>
                    <w:p w14:paraId="18F9F994" w14:textId="77777777" w:rsidR="00662A46" w:rsidRPr="00F803DA" w:rsidRDefault="00662A46" w:rsidP="00256242">
                      <w:pPr>
                        <w:jc w:val="center"/>
                        <w:rPr>
                          <w:rFonts w:ascii="Arial Narrow" w:hAnsi="Arial Narrow"/>
                          <w:color w:val="7030A0"/>
                          <w:sz w:val="14"/>
                          <w:szCs w:val="14"/>
                          <w:lang w:val="en-US"/>
                        </w:rPr>
                      </w:pPr>
                      <w:r w:rsidRPr="00F803DA">
                        <w:rPr>
                          <w:rFonts w:ascii="Arial Narrow" w:hAnsi="Arial Narrow"/>
                          <w:color w:val="7030A0"/>
                          <w:sz w:val="14"/>
                          <w:szCs w:val="14"/>
                        </w:rPr>
                        <w:t>Ø</w:t>
                      </w:r>
                      <w:r w:rsidRPr="00F803DA">
                        <w:rPr>
                          <w:rFonts w:ascii="Arial Narrow" w:hAnsi="Arial Narrow"/>
                          <w:color w:val="7030A0"/>
                          <w:sz w:val="14"/>
                          <w:szCs w:val="14"/>
                          <w:lang w:val="en-US"/>
                        </w:rPr>
                        <w:t xml:space="preserve"> </w:t>
                      </w:r>
                      <w:r>
                        <w:rPr>
                          <w:rFonts w:ascii="Arial Narrow" w:hAnsi="Arial Narrow"/>
                          <w:color w:val="7030A0"/>
                          <w:sz w:val="14"/>
                          <w:szCs w:val="14"/>
                          <w:lang w:val="en-US"/>
                        </w:rPr>
                        <w:t>470</w:t>
                      </w:r>
                    </w:p>
                  </w:txbxContent>
                </v:textbox>
              </v:rect>
            </w:pict>
          </mc:Fallback>
        </mc:AlternateContent>
      </w:r>
      <w:r w:rsidR="00F803DA">
        <w:rPr>
          <w:noProof/>
          <w:lang w:val="en-US"/>
        </w:rPr>
        <mc:AlternateContent>
          <mc:Choice Requires="wps">
            <w:drawing>
              <wp:anchor distT="0" distB="0" distL="114300" distR="114300" simplePos="0" relativeHeight="251663360" behindDoc="0" locked="0" layoutInCell="1" allowOverlap="1" wp14:anchorId="1D3CCC1F" wp14:editId="406F7423">
                <wp:simplePos x="0" y="0"/>
                <wp:positionH relativeFrom="margin">
                  <wp:posOffset>3518016</wp:posOffset>
                </wp:positionH>
                <wp:positionV relativeFrom="paragraph">
                  <wp:posOffset>4174853</wp:posOffset>
                </wp:positionV>
                <wp:extent cx="890905" cy="206375"/>
                <wp:effectExtent l="171450" t="38100" r="23495" b="269875"/>
                <wp:wrapNone/>
                <wp:docPr id="22" name="Callout: Line with Border and Accent Bar 22"/>
                <wp:cNvGraphicFramePr/>
                <a:graphic xmlns:a="http://schemas.openxmlformats.org/drawingml/2006/main">
                  <a:graphicData uri="http://schemas.microsoft.com/office/word/2010/wordprocessingShape">
                    <wps:wsp>
                      <wps:cNvSpPr/>
                      <wps:spPr>
                        <a:xfrm flipH="1">
                          <a:off x="0" y="0"/>
                          <a:ext cx="890905" cy="206375"/>
                        </a:xfrm>
                        <a:prstGeom prst="accentBorderCallout1">
                          <a:avLst>
                            <a:gd name="adj1" fmla="val 135919"/>
                            <a:gd name="adj2" fmla="val 101215"/>
                            <a:gd name="adj3" fmla="val 212271"/>
                            <a:gd name="adj4" fmla="val 118486"/>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5DED65" w14:textId="28D1C05F" w:rsidR="00662A46" w:rsidRPr="00DB397E" w:rsidRDefault="00662A46" w:rsidP="009E69DE">
                            <w:pPr>
                              <w:jc w:val="center"/>
                              <w:rPr>
                                <w:rFonts w:ascii="Arial Narrow" w:hAnsi="Arial Narrow"/>
                                <w:color w:val="000000" w:themeColor="text1"/>
                                <w:sz w:val="14"/>
                                <w:szCs w:val="14"/>
                                <w:lang w:val="en-US"/>
                              </w:rPr>
                            </w:pPr>
                            <w:r w:rsidRPr="00DB397E">
                              <w:rPr>
                                <w:rFonts w:ascii="Arial Narrow" w:hAnsi="Arial Narrow"/>
                                <w:color w:val="000000" w:themeColor="text1"/>
                                <w:sz w:val="14"/>
                                <w:szCs w:val="14"/>
                              </w:rPr>
                              <w:t xml:space="preserve">Фланец </w:t>
                            </w:r>
                            <w:r>
                              <w:rPr>
                                <w:rFonts w:ascii="Arial Narrow" w:hAnsi="Arial Narrow"/>
                                <w:color w:val="000000" w:themeColor="text1"/>
                                <w:sz w:val="14"/>
                                <w:szCs w:val="14"/>
                                <w:lang w:val="en-US"/>
                              </w:rPr>
                              <w:t>230</w:t>
                            </w:r>
                            <w:r w:rsidRPr="00DB397E">
                              <w:rPr>
                                <w:rFonts w:ascii="Arial Narrow" w:hAnsi="Arial Narrow"/>
                                <w:color w:val="000000" w:themeColor="text1"/>
                                <w:sz w:val="14"/>
                                <w:szCs w:val="14"/>
                                <w:lang w:val="en-US"/>
                              </w:rPr>
                              <w:t>, R</w:t>
                            </w:r>
                            <w:r>
                              <w:rPr>
                                <w:rFonts w:ascii="Arial Narrow" w:hAnsi="Arial Narrow"/>
                                <w:color w:val="000000" w:themeColor="text1"/>
                                <w:sz w:val="14"/>
                                <w:szCs w:val="14"/>
                                <w:lang w:val="en-US"/>
                              </w:rPr>
                              <w:t>49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CCC1F" id="Callout: Line with Border and Accent Bar 22" o:spid="_x0000_s1045" type="#_x0000_t50" style="position:absolute;left:0;text-align:left;margin-left:277pt;margin-top:328.75pt;width:70.15pt;height:16.25pt;flip:x;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" adj="25593,45851,21862,29359" filled="f" strokecolor="black [3213]" strokeweight=".5pt">
                <v:textbox>
                  <w:txbxContent>
                    <w:p w14:paraId="155DED65" w14:textId="28D1C05F" w:rsidR="00662A46" w:rsidRPr="00DB397E" w:rsidRDefault="00662A46" w:rsidP="009E69DE">
                      <w:pPr>
                        <w:jc w:val="center"/>
                        <w:rPr>
                          <w:rFonts w:ascii="Arial Narrow" w:hAnsi="Arial Narrow"/>
                          <w:color w:val="000000" w:themeColor="text1"/>
                          <w:sz w:val="14"/>
                          <w:szCs w:val="14"/>
                          <w:lang w:val="en-US"/>
                        </w:rPr>
                      </w:pPr>
                      <w:r w:rsidRPr="00DB397E">
                        <w:rPr>
                          <w:rFonts w:ascii="Arial Narrow" w:hAnsi="Arial Narrow"/>
                          <w:color w:val="000000" w:themeColor="text1"/>
                          <w:sz w:val="14"/>
                          <w:szCs w:val="14"/>
                        </w:rPr>
                        <w:t xml:space="preserve">Фланец </w:t>
                      </w:r>
                      <w:r>
                        <w:rPr>
                          <w:rFonts w:ascii="Arial Narrow" w:hAnsi="Arial Narrow"/>
                          <w:color w:val="000000" w:themeColor="text1"/>
                          <w:sz w:val="14"/>
                          <w:szCs w:val="14"/>
                          <w:lang w:val="en-US"/>
                        </w:rPr>
                        <w:t>230</w:t>
                      </w:r>
                      <w:r w:rsidRPr="00DB397E">
                        <w:rPr>
                          <w:rFonts w:ascii="Arial Narrow" w:hAnsi="Arial Narrow"/>
                          <w:color w:val="000000" w:themeColor="text1"/>
                          <w:sz w:val="14"/>
                          <w:szCs w:val="14"/>
                          <w:lang w:val="en-US"/>
                        </w:rPr>
                        <w:t>, R</w:t>
                      </w:r>
                      <w:r>
                        <w:rPr>
                          <w:rFonts w:ascii="Arial Narrow" w:hAnsi="Arial Narrow"/>
                          <w:color w:val="000000" w:themeColor="text1"/>
                          <w:sz w:val="14"/>
                          <w:szCs w:val="14"/>
                          <w:lang w:val="en-US"/>
                        </w:rPr>
                        <w:t>49</w:t>
                      </w:r>
                    </w:p>
                  </w:txbxContent>
                </v:textbox>
                <o:callout v:ext="edit" minusx="t" minusy="t"/>
                <w10:wrap anchorx="margin"/>
              </v:shape>
            </w:pict>
          </mc:Fallback>
        </mc:AlternateContent>
      </w:r>
      <w:r w:rsidR="00256242">
        <w:rPr>
          <w:noProof/>
          <w:lang w:val="en-US"/>
        </w:rPr>
        <mc:AlternateContent>
          <mc:Choice Requires="wps">
            <w:drawing>
              <wp:anchor distT="0" distB="0" distL="114300" distR="114300" simplePos="0" relativeHeight="251701248" behindDoc="0" locked="0" layoutInCell="1" allowOverlap="1" wp14:anchorId="0EC7495F" wp14:editId="0E566F25">
                <wp:simplePos x="0" y="0"/>
                <wp:positionH relativeFrom="column">
                  <wp:posOffset>3570462</wp:posOffset>
                </wp:positionH>
                <wp:positionV relativeFrom="paragraph">
                  <wp:posOffset>5929389</wp:posOffset>
                </wp:positionV>
                <wp:extent cx="0" cy="448373"/>
                <wp:effectExtent l="0" t="0" r="38100" b="27940"/>
                <wp:wrapNone/>
                <wp:docPr id="41" name="Straight Connector 41"/>
                <wp:cNvGraphicFramePr/>
                <a:graphic xmlns:a="http://schemas.openxmlformats.org/drawingml/2006/main">
                  <a:graphicData uri="http://schemas.microsoft.com/office/word/2010/wordprocessingShape">
                    <wps:wsp>
                      <wps:cNvCnPr/>
                      <wps:spPr>
                        <a:xfrm flipH="1" flipV="1">
                          <a:off x="0" y="0"/>
                          <a:ext cx="0" cy="448373"/>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EC0A6C" id="Straight Connector 41" o:spid="_x0000_s1026" style="position:absolute;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15pt,466.9pt" to="281.15pt,5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" strokecolor="#7030a0" strokeweight=".5pt">
                <v:stroke dashstyle="longDashDot" joinstyle="miter"/>
              </v:line>
            </w:pict>
          </mc:Fallback>
        </mc:AlternateContent>
      </w:r>
      <w:r w:rsidR="00256242">
        <w:rPr>
          <w:noProof/>
          <w:lang w:val="en-US"/>
        </w:rPr>
        <mc:AlternateContent>
          <mc:Choice Requires="wps">
            <w:drawing>
              <wp:anchor distT="0" distB="0" distL="114300" distR="114300" simplePos="0" relativeHeight="251699200" behindDoc="0" locked="0" layoutInCell="1" allowOverlap="1" wp14:anchorId="24F2A9AC" wp14:editId="0C63ED0D">
                <wp:simplePos x="0" y="0"/>
                <wp:positionH relativeFrom="column">
                  <wp:posOffset>2091690</wp:posOffset>
                </wp:positionH>
                <wp:positionV relativeFrom="paragraph">
                  <wp:posOffset>5916930</wp:posOffset>
                </wp:positionV>
                <wp:extent cx="0" cy="448373"/>
                <wp:effectExtent l="0" t="0" r="38100" b="27940"/>
                <wp:wrapNone/>
                <wp:docPr id="40" name="Straight Connector 40"/>
                <wp:cNvGraphicFramePr/>
                <a:graphic xmlns:a="http://schemas.openxmlformats.org/drawingml/2006/main">
                  <a:graphicData uri="http://schemas.microsoft.com/office/word/2010/wordprocessingShape">
                    <wps:wsp>
                      <wps:cNvCnPr/>
                      <wps:spPr>
                        <a:xfrm flipH="1" flipV="1">
                          <a:off x="0" y="0"/>
                          <a:ext cx="0" cy="448373"/>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A421E6" id="Straight Connector 40" o:spid="_x0000_s1026" style="position:absolute;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7pt,465.9pt" to="164.7pt,5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" strokecolor="#7030a0" strokeweight=".5pt">
                <v:stroke dashstyle="longDashDot" joinstyle="miter"/>
              </v:line>
            </w:pict>
          </mc:Fallback>
        </mc:AlternateContent>
      </w:r>
      <w:r w:rsidR="00DD38AF">
        <w:rPr>
          <w:noProof/>
          <w:lang w:val="en-US"/>
        </w:rPr>
        <mc:AlternateContent>
          <mc:Choice Requires="wps">
            <w:drawing>
              <wp:anchor distT="0" distB="0" distL="114300" distR="114300" simplePos="0" relativeHeight="251691008" behindDoc="0" locked="0" layoutInCell="1" allowOverlap="1" wp14:anchorId="531DAC99" wp14:editId="57FFEE40">
                <wp:simplePos x="0" y="0"/>
                <wp:positionH relativeFrom="column">
                  <wp:posOffset>5193112</wp:posOffset>
                </wp:positionH>
                <wp:positionV relativeFrom="paragraph">
                  <wp:posOffset>3057525</wp:posOffset>
                </wp:positionV>
                <wp:extent cx="45720" cy="45720"/>
                <wp:effectExtent l="0" t="0" r="11430" b="11430"/>
                <wp:wrapNone/>
                <wp:docPr id="35" name="Oval 35"/>
                <wp:cNvGraphicFramePr/>
                <a:graphic xmlns:a="http://schemas.openxmlformats.org/drawingml/2006/main">
                  <a:graphicData uri="http://schemas.microsoft.com/office/word/2010/wordprocessingShape">
                    <wps:wsp>
                      <wps:cNvSpPr/>
                      <wps:spPr>
                        <a:xfrm>
                          <a:off x="0" y="0"/>
                          <a:ext cx="45720" cy="457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BD3714" id="Oval 35" o:spid="_x0000_s1026" style="position:absolute;margin-left:408.9pt;margin-top:240.75pt;width:3.6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" filled="f" strokecolor="black [3213]" strokeweight="1pt">
                <v:stroke joinstyle="miter"/>
              </v:oval>
            </w:pict>
          </mc:Fallback>
        </mc:AlternateContent>
      </w:r>
      <w:r w:rsidR="009A2E6B">
        <w:rPr>
          <w:noProof/>
          <w:lang w:val="en-US"/>
        </w:rPr>
        <mc:AlternateContent>
          <mc:Choice Requires="wps">
            <w:drawing>
              <wp:anchor distT="0" distB="0" distL="114300" distR="114300" simplePos="0" relativeHeight="251681792" behindDoc="0" locked="0" layoutInCell="1" allowOverlap="1" wp14:anchorId="3A5F86B4" wp14:editId="7DBF6966">
                <wp:simplePos x="0" y="0"/>
                <wp:positionH relativeFrom="margin">
                  <wp:posOffset>1341428</wp:posOffset>
                </wp:positionH>
                <wp:positionV relativeFrom="paragraph">
                  <wp:posOffset>3167060</wp:posOffset>
                </wp:positionV>
                <wp:extent cx="943610" cy="195580"/>
                <wp:effectExtent l="0" t="38100" r="313690" b="52070"/>
                <wp:wrapNone/>
                <wp:docPr id="26" name="Callout: Line with Border and Accent Bar 26"/>
                <wp:cNvGraphicFramePr/>
                <a:graphic xmlns:a="http://schemas.openxmlformats.org/drawingml/2006/main">
                  <a:graphicData uri="http://schemas.microsoft.com/office/word/2010/wordprocessingShape">
                    <wps:wsp>
                      <wps:cNvSpPr/>
                      <wps:spPr>
                        <a:xfrm flipH="1">
                          <a:off x="0" y="0"/>
                          <a:ext cx="943610" cy="195580"/>
                        </a:xfrm>
                        <a:prstGeom prst="accentBorderCallout1">
                          <a:avLst>
                            <a:gd name="adj1" fmla="val 1883"/>
                            <a:gd name="adj2" fmla="val -2424"/>
                            <a:gd name="adj3" fmla="val 76796"/>
                            <a:gd name="adj4" fmla="val -29412"/>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AC41E2" w14:textId="56AE6FC5" w:rsidR="00662A46" w:rsidRPr="006F3F99" w:rsidRDefault="00662A46" w:rsidP="00B947F8">
                            <w:pPr>
                              <w:jc w:val="center"/>
                              <w:rPr>
                                <w:rFonts w:ascii="Arial Narrow" w:hAnsi="Arial Narrow"/>
                                <w:color w:val="000000" w:themeColor="text1"/>
                                <w:sz w:val="14"/>
                                <w:szCs w:val="14"/>
                              </w:rPr>
                            </w:pPr>
                            <w:r>
                              <w:rPr>
                                <w:rFonts w:ascii="Arial Narrow" w:hAnsi="Arial Narrow"/>
                                <w:color w:val="000000" w:themeColor="text1"/>
                                <w:sz w:val="14"/>
                                <w:szCs w:val="14"/>
                              </w:rPr>
                              <w:t>Задвижка ЗМС-80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F86B4" id="Callout: Line with Border and Accent Bar 26" o:spid="_x0000_s1046" type="#_x0000_t50" style="position:absolute;left:0;text-align:left;margin-left:105.6pt;margin-top:249.35pt;width:74.3pt;height:15.4pt;flip:x;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" adj="-6353,16588,-524,407" filled="f" strokecolor="black [3213]" strokeweight=".5pt">
                <v:textbox>
                  <w:txbxContent>
                    <w:p w14:paraId="1BAC41E2" w14:textId="56AE6FC5" w:rsidR="00662A46" w:rsidRPr="006F3F99" w:rsidRDefault="00662A46" w:rsidP="00B947F8">
                      <w:pPr>
                        <w:jc w:val="center"/>
                        <w:rPr>
                          <w:rFonts w:ascii="Arial Narrow" w:hAnsi="Arial Narrow"/>
                          <w:color w:val="000000" w:themeColor="text1"/>
                          <w:sz w:val="14"/>
                          <w:szCs w:val="14"/>
                        </w:rPr>
                      </w:pPr>
                      <w:r>
                        <w:rPr>
                          <w:rFonts w:ascii="Arial Narrow" w:hAnsi="Arial Narrow"/>
                          <w:color w:val="000000" w:themeColor="text1"/>
                          <w:sz w:val="14"/>
                          <w:szCs w:val="14"/>
                        </w:rPr>
                        <w:t>Задвижка ЗМС-80</w:t>
                      </w:r>
                    </w:p>
                  </w:txbxContent>
                </v:textbox>
                <o:callout v:ext="edit" minusy="t"/>
                <w10:wrap anchorx="margin"/>
              </v:shape>
            </w:pict>
          </mc:Fallback>
        </mc:AlternateContent>
      </w:r>
      <w:r w:rsidR="00BC502B">
        <w:rPr>
          <w:noProof/>
          <w:lang w:val="en-US"/>
        </w:rPr>
        <mc:AlternateContent>
          <mc:Choice Requires="wps">
            <w:drawing>
              <wp:anchor distT="0" distB="0" distL="114300" distR="114300" simplePos="0" relativeHeight="251669504" behindDoc="0" locked="0" layoutInCell="1" allowOverlap="1" wp14:anchorId="4CA0D061" wp14:editId="4A596EFE">
                <wp:simplePos x="0" y="0"/>
                <wp:positionH relativeFrom="column">
                  <wp:posOffset>1360283</wp:posOffset>
                </wp:positionH>
                <wp:positionV relativeFrom="paragraph">
                  <wp:posOffset>4595847</wp:posOffset>
                </wp:positionV>
                <wp:extent cx="307818" cy="249511"/>
                <wp:effectExtent l="0" t="0" r="35560" b="17780"/>
                <wp:wrapNone/>
                <wp:docPr id="27" name="Straight Connector 27"/>
                <wp:cNvGraphicFramePr/>
                <a:graphic xmlns:a="http://schemas.openxmlformats.org/drawingml/2006/main">
                  <a:graphicData uri="http://schemas.microsoft.com/office/word/2010/wordprocessingShape">
                    <wps:wsp>
                      <wps:cNvCnPr/>
                      <wps:spPr>
                        <a:xfrm flipV="1">
                          <a:off x="0" y="0"/>
                          <a:ext cx="307818" cy="24951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ED73FD" id="Straight Connector 27"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1pt,361.9pt" to="131.35pt,3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" strokecolor="black [3213]" strokeweight=".5pt">
                <v:stroke joinstyle="miter"/>
              </v:line>
            </w:pict>
          </mc:Fallback>
        </mc:AlternateContent>
      </w:r>
      <w:r w:rsidR="00BC502B">
        <w:rPr>
          <w:noProof/>
          <w:lang w:val="en-US"/>
        </w:rPr>
        <mc:AlternateContent>
          <mc:Choice Requires="wps">
            <w:drawing>
              <wp:anchor distT="0" distB="0" distL="114300" distR="114300" simplePos="0" relativeHeight="251666432" behindDoc="0" locked="0" layoutInCell="1" allowOverlap="1" wp14:anchorId="168E2EB4" wp14:editId="31AC7DDE">
                <wp:simplePos x="0" y="0"/>
                <wp:positionH relativeFrom="margin">
                  <wp:posOffset>1673860</wp:posOffset>
                </wp:positionH>
                <wp:positionV relativeFrom="paragraph">
                  <wp:posOffset>4375785</wp:posOffset>
                </wp:positionV>
                <wp:extent cx="477520" cy="197485"/>
                <wp:effectExtent l="400050" t="38100" r="17780" b="278765"/>
                <wp:wrapNone/>
                <wp:docPr id="25" name="Callout: Line with Border and Accent Bar 25"/>
                <wp:cNvGraphicFramePr/>
                <a:graphic xmlns:a="http://schemas.openxmlformats.org/drawingml/2006/main">
                  <a:graphicData uri="http://schemas.microsoft.com/office/word/2010/wordprocessingShape">
                    <wps:wsp>
                      <wps:cNvSpPr/>
                      <wps:spPr>
                        <a:xfrm flipH="1">
                          <a:off x="0" y="0"/>
                          <a:ext cx="477520" cy="197485"/>
                        </a:xfrm>
                        <a:prstGeom prst="accentBorderCallout1">
                          <a:avLst>
                            <a:gd name="adj1" fmla="val 110846"/>
                            <a:gd name="adj2" fmla="val 99898"/>
                            <a:gd name="adj3" fmla="val 238707"/>
                            <a:gd name="adj4" fmla="val 180138"/>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DD36B8" w14:textId="77777777" w:rsidR="00662A46" w:rsidRPr="00DB397E" w:rsidRDefault="00662A46" w:rsidP="00172A97">
                            <w:pPr>
                              <w:jc w:val="center"/>
                              <w:rPr>
                                <w:rFonts w:ascii="Arial Narrow" w:hAnsi="Arial Narrow"/>
                                <w:color w:val="000000" w:themeColor="text1"/>
                                <w:sz w:val="14"/>
                                <w:szCs w:val="14"/>
                                <w:lang w:val="en-US"/>
                              </w:rPr>
                            </w:pPr>
                            <w:r w:rsidRPr="00DB397E">
                              <w:rPr>
                                <w:rFonts w:ascii="Arial Narrow" w:hAnsi="Arial Narrow"/>
                                <w:color w:val="000000" w:themeColor="text1"/>
                                <w:sz w:val="14"/>
                                <w:szCs w:val="14"/>
                                <w:lang w:val="en-US"/>
                              </w:rPr>
                              <w:t>Rc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E2EB4" id="Callout: Line with Border and Accent Bar 25" o:spid="_x0000_s1047" type="#_x0000_t50" style="position:absolute;left:0;text-align:left;margin-left:131.8pt;margin-top:344.55pt;width:37.6pt;height:15.55pt;flip:x;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" adj="38910,51561,21578,23943" filled="f" strokecolor="black [3213]" strokeweight=".5pt">
                <v:textbox>
                  <w:txbxContent>
                    <w:p w14:paraId="56DD36B8" w14:textId="77777777" w:rsidR="00662A46" w:rsidRPr="00DB397E" w:rsidRDefault="00662A46" w:rsidP="00172A97">
                      <w:pPr>
                        <w:jc w:val="center"/>
                        <w:rPr>
                          <w:rFonts w:ascii="Arial Narrow" w:hAnsi="Arial Narrow"/>
                          <w:color w:val="000000" w:themeColor="text1"/>
                          <w:sz w:val="14"/>
                          <w:szCs w:val="14"/>
                          <w:lang w:val="en-US"/>
                        </w:rPr>
                      </w:pPr>
                      <w:r w:rsidRPr="00DB397E">
                        <w:rPr>
                          <w:rFonts w:ascii="Arial Narrow" w:hAnsi="Arial Narrow"/>
                          <w:color w:val="000000" w:themeColor="text1"/>
                          <w:sz w:val="14"/>
                          <w:szCs w:val="14"/>
                          <w:lang w:val="en-US"/>
                        </w:rPr>
                        <w:t>Rc 1/2</w:t>
                      </w:r>
                    </w:p>
                  </w:txbxContent>
                </v:textbox>
                <o:callout v:ext="edit" minusx="t" minusy="t"/>
                <w10:wrap anchorx="margin"/>
              </v:shape>
            </w:pict>
          </mc:Fallback>
        </mc:AlternateContent>
      </w:r>
      <w:r w:rsidR="00065C48">
        <w:rPr>
          <w:noProof/>
          <w:lang w:val="en-US"/>
        </w:rPr>
        <mc:AlternateContent>
          <mc:Choice Requires="wps">
            <w:drawing>
              <wp:anchor distT="0" distB="0" distL="114300" distR="114300" simplePos="0" relativeHeight="251671552" behindDoc="0" locked="0" layoutInCell="1" allowOverlap="1" wp14:anchorId="6C77AEFC" wp14:editId="7A2CBA5E">
                <wp:simplePos x="0" y="0"/>
                <wp:positionH relativeFrom="margin">
                  <wp:posOffset>3850821</wp:posOffset>
                </wp:positionH>
                <wp:positionV relativeFrom="paragraph">
                  <wp:posOffset>4453674</wp:posOffset>
                </wp:positionV>
                <wp:extent cx="943610" cy="195580"/>
                <wp:effectExtent l="133350" t="38100" r="27940" b="280670"/>
                <wp:wrapNone/>
                <wp:docPr id="28" name="Callout: Line with Border and Accent Bar 28"/>
                <wp:cNvGraphicFramePr/>
                <a:graphic xmlns:a="http://schemas.openxmlformats.org/drawingml/2006/main">
                  <a:graphicData uri="http://schemas.microsoft.com/office/word/2010/wordprocessingShape">
                    <wps:wsp>
                      <wps:cNvSpPr/>
                      <wps:spPr>
                        <a:xfrm flipH="1">
                          <a:off x="0" y="0"/>
                          <a:ext cx="943610" cy="195580"/>
                        </a:xfrm>
                        <a:prstGeom prst="accentBorderCallout1">
                          <a:avLst>
                            <a:gd name="adj1" fmla="val 115294"/>
                            <a:gd name="adj2" fmla="val 101677"/>
                            <a:gd name="adj3" fmla="val 238813"/>
                            <a:gd name="adj4" fmla="val 11210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DA29A6" w14:textId="14B5E8AD" w:rsidR="00662A46" w:rsidRPr="006F3F99" w:rsidRDefault="00662A46" w:rsidP="00B947F8">
                            <w:pPr>
                              <w:jc w:val="center"/>
                              <w:rPr>
                                <w:rFonts w:ascii="Arial Narrow" w:hAnsi="Arial Narrow"/>
                                <w:color w:val="000000" w:themeColor="text1"/>
                                <w:sz w:val="14"/>
                                <w:szCs w:val="14"/>
                              </w:rPr>
                            </w:pPr>
                            <w:r>
                              <w:rPr>
                                <w:rFonts w:ascii="Arial Narrow" w:hAnsi="Arial Narrow"/>
                                <w:color w:val="000000" w:themeColor="text1"/>
                                <w:sz w:val="14"/>
                                <w:szCs w:val="14"/>
                              </w:rPr>
                              <w:t>Задвижка ЗМС-50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7AEFC" id="Callout: Line with Border and Accent Bar 28" o:spid="_x0000_s1048" type="#_x0000_t50" style="position:absolute;left:0;text-align:left;margin-left:303.2pt;margin-top:350.7pt;width:74.3pt;height:15.4pt;flip:x;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" adj="24215,51584,21962,24904" filled="f" strokecolor="black [3213]" strokeweight=".5pt">
                <v:textbox>
                  <w:txbxContent>
                    <w:p w14:paraId="05DA29A6" w14:textId="14B5E8AD" w:rsidR="00662A46" w:rsidRPr="006F3F99" w:rsidRDefault="00662A46" w:rsidP="00B947F8">
                      <w:pPr>
                        <w:jc w:val="center"/>
                        <w:rPr>
                          <w:rFonts w:ascii="Arial Narrow" w:hAnsi="Arial Narrow"/>
                          <w:color w:val="000000" w:themeColor="text1"/>
                          <w:sz w:val="14"/>
                          <w:szCs w:val="14"/>
                        </w:rPr>
                      </w:pPr>
                      <w:r>
                        <w:rPr>
                          <w:rFonts w:ascii="Arial Narrow" w:hAnsi="Arial Narrow"/>
                          <w:color w:val="000000" w:themeColor="text1"/>
                          <w:sz w:val="14"/>
                          <w:szCs w:val="14"/>
                        </w:rPr>
                        <w:t>Задвижка ЗМС-50</w:t>
                      </w:r>
                    </w:p>
                  </w:txbxContent>
                </v:textbox>
                <o:callout v:ext="edit" minusx="t" minusy="t"/>
                <w10:wrap anchorx="margin"/>
              </v:shape>
            </w:pict>
          </mc:Fallback>
        </mc:AlternateContent>
      </w:r>
    </w:p>
    <w:p w14:paraId="3D0AEC3A" w14:textId="51911015" w:rsidR="00C0311B" w:rsidRDefault="00C0311B" w:rsidP="007F388E">
      <w:pPr>
        <w:pStyle w:val="ac"/>
        <w:rPr>
          <w:rFonts w:ascii="Arial Narrow" w:hAnsi="Arial Narrow"/>
          <w:sz w:val="24"/>
          <w:szCs w:val="24"/>
          <w:lang w:eastAsia="ru-RU"/>
        </w:rPr>
      </w:pPr>
    </w:p>
    <w:p w14:paraId="34A1DD96" w14:textId="0AF81D0A" w:rsidR="00A40881" w:rsidRDefault="00A40881" w:rsidP="00850E49">
      <w:pPr>
        <w:pStyle w:val="ac"/>
        <w:ind w:right="-2" w:hanging="142"/>
        <w:jc w:val="both"/>
        <w:rPr>
          <w:rFonts w:ascii="Arial Narrow" w:eastAsia="Times New Roman" w:hAnsi="Arial Narrow" w:cs="Tahoma"/>
          <w:lang w:eastAsia="ru-RU"/>
        </w:rPr>
      </w:pPr>
    </w:p>
    <w:p w14:paraId="66832DBA" w14:textId="6A6255A7" w:rsidR="008E62CC" w:rsidRDefault="008F1CA0" w:rsidP="008E62CC">
      <w:pPr>
        <w:pStyle w:val="ae"/>
        <w:jc w:val="both"/>
        <w:rPr>
          <w:rFonts w:ascii="Arial Narrow" w:eastAsia="Times New Roman" w:hAnsi="Arial Narrow" w:cs="Tahoma"/>
          <w:sz w:val="22"/>
          <w:szCs w:val="22"/>
          <w:lang w:eastAsia="ru-RU"/>
        </w:rPr>
      </w:pPr>
      <w:r>
        <w:rPr>
          <w:noProof/>
          <w:lang w:val="en-US"/>
        </w:rPr>
        <w:lastRenderedPageBreak/>
        <mc:AlternateContent>
          <mc:Choice Requires="wps">
            <w:drawing>
              <wp:anchor distT="0" distB="0" distL="114300" distR="114300" simplePos="0" relativeHeight="251872256" behindDoc="0" locked="0" layoutInCell="1" allowOverlap="1" wp14:anchorId="0DB97345" wp14:editId="077C5AF7">
                <wp:simplePos x="0" y="0"/>
                <wp:positionH relativeFrom="column">
                  <wp:posOffset>3263240</wp:posOffset>
                </wp:positionH>
                <wp:positionV relativeFrom="paragraph">
                  <wp:posOffset>5538610</wp:posOffset>
                </wp:positionV>
                <wp:extent cx="872490" cy="375285"/>
                <wp:effectExtent l="647700" t="342900" r="0" b="0"/>
                <wp:wrapNone/>
                <wp:docPr id="254" name="Callout: Line with No Border 254"/>
                <wp:cNvGraphicFramePr/>
                <a:graphic xmlns:a="http://schemas.openxmlformats.org/drawingml/2006/main">
                  <a:graphicData uri="http://schemas.microsoft.com/office/word/2010/wordprocessingShape">
                    <wps:wsp>
                      <wps:cNvSpPr/>
                      <wps:spPr>
                        <a:xfrm>
                          <a:off x="0" y="0"/>
                          <a:ext cx="872490" cy="375285"/>
                        </a:xfrm>
                        <a:prstGeom prst="callout1">
                          <a:avLst>
                            <a:gd name="adj1" fmla="val 37239"/>
                            <a:gd name="adj2" fmla="val 4270"/>
                            <a:gd name="adj3" fmla="val -87512"/>
                            <a:gd name="adj4" fmla="val -72989"/>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BF39C2" w14:textId="0B943EB4" w:rsidR="00662A46" w:rsidRPr="003B61AB" w:rsidRDefault="00662A46" w:rsidP="003F14F2">
                            <w:pPr>
                              <w:pStyle w:val="ac"/>
                              <w:rPr>
                                <w:b/>
                                <w:sz w:val="18"/>
                                <w:szCs w:val="18"/>
                              </w:rPr>
                            </w:pPr>
                            <w:r w:rsidRPr="008F1CA0">
                              <w:rPr>
                                <w:rFonts w:ascii="Arial Narrow" w:hAnsi="Arial Narrow"/>
                                <w:b/>
                                <w:color w:val="7030A0"/>
                                <w:sz w:val="16"/>
                                <w:szCs w:val="16"/>
                              </w:rPr>
                              <w:t>Резьба</w:t>
                            </w:r>
                            <w:r>
                              <w:rPr>
                                <w:rFonts w:ascii="Arial Narrow" w:hAnsi="Arial Narrow"/>
                                <w:b/>
                                <w:color w:val="7030A0"/>
                                <w:sz w:val="16"/>
                                <w:szCs w:val="16"/>
                              </w:rPr>
                              <w:t xml:space="preserve"> по</w:t>
                            </w:r>
                            <w:r w:rsidRPr="008F1CA0">
                              <w:rPr>
                                <w:rFonts w:ascii="Arial Narrow" w:hAnsi="Arial Narrow"/>
                                <w:b/>
                                <w:color w:val="7030A0"/>
                                <w:sz w:val="16"/>
                                <w:szCs w:val="16"/>
                              </w:rPr>
                              <w:t xml:space="preserve"> ГОСТ 633-8</w:t>
                            </w:r>
                            <w:r>
                              <w:rPr>
                                <w:rFonts w:ascii="Arial Narrow" w:hAnsi="Arial Narrow"/>
                                <w:b/>
                                <w:color w:val="7030A0"/>
                                <w:sz w:val="16"/>
                                <w:szCs w:val="16"/>
                              </w:rPr>
                              <w:t>0</w:t>
                            </w:r>
                            <w:r w:rsidRPr="008F1CA0">
                              <w:rPr>
                                <w:b/>
                                <w:color w:val="7030A0"/>
                                <w:sz w:val="16"/>
                                <w:szCs w:val="16"/>
                              </w:rPr>
                              <w:t xml:space="preserve"> </w:t>
                            </w:r>
                            <w:r w:rsidRPr="003B61AB">
                              <w:rPr>
                                <w:b/>
                                <w:sz w:val="18"/>
                                <w:szCs w:val="18"/>
                              </w:rPr>
                              <w:t>89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B97345"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Callout: Line with No Border 254" o:spid="_x0000_s1049" type="#_x0000_t41" style="position:absolute;left:0;text-align:left;margin-left:256.95pt;margin-top:436.1pt;width:68.7pt;height:29.5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" adj="-15766,-18903,922,8044" filled="f" strokecolor="#7030a0" strokeweight="1pt">
                <v:textbox>
                  <w:txbxContent>
                    <w:p w14:paraId="4CBF39C2" w14:textId="0B943EB4" w:rsidR="00662A46" w:rsidRPr="003B61AB" w:rsidRDefault="00662A46" w:rsidP="003F14F2">
                      <w:pPr>
                        <w:pStyle w:val="ac"/>
                        <w:rPr>
                          <w:b/>
                          <w:sz w:val="18"/>
                          <w:szCs w:val="18"/>
                        </w:rPr>
                      </w:pPr>
                      <w:r w:rsidRPr="008F1CA0">
                        <w:rPr>
                          <w:rFonts w:ascii="Arial Narrow" w:hAnsi="Arial Narrow"/>
                          <w:b/>
                          <w:color w:val="7030A0"/>
                          <w:sz w:val="16"/>
                          <w:szCs w:val="16"/>
                        </w:rPr>
                        <w:t>Резьба</w:t>
                      </w:r>
                      <w:r>
                        <w:rPr>
                          <w:rFonts w:ascii="Arial Narrow" w:hAnsi="Arial Narrow"/>
                          <w:b/>
                          <w:color w:val="7030A0"/>
                          <w:sz w:val="16"/>
                          <w:szCs w:val="16"/>
                        </w:rPr>
                        <w:t xml:space="preserve"> по</w:t>
                      </w:r>
                      <w:r w:rsidRPr="008F1CA0">
                        <w:rPr>
                          <w:rFonts w:ascii="Arial Narrow" w:hAnsi="Arial Narrow"/>
                          <w:b/>
                          <w:color w:val="7030A0"/>
                          <w:sz w:val="16"/>
                          <w:szCs w:val="16"/>
                        </w:rPr>
                        <w:t xml:space="preserve"> ГОСТ 633-8</w:t>
                      </w:r>
                      <w:r>
                        <w:rPr>
                          <w:rFonts w:ascii="Arial Narrow" w:hAnsi="Arial Narrow"/>
                          <w:b/>
                          <w:color w:val="7030A0"/>
                          <w:sz w:val="16"/>
                          <w:szCs w:val="16"/>
                        </w:rPr>
                        <w:t>0</w:t>
                      </w:r>
                      <w:r w:rsidRPr="008F1CA0">
                        <w:rPr>
                          <w:b/>
                          <w:color w:val="7030A0"/>
                          <w:sz w:val="16"/>
                          <w:szCs w:val="16"/>
                        </w:rPr>
                        <w:t xml:space="preserve"> </w:t>
                      </w:r>
                      <w:r w:rsidRPr="003B61AB">
                        <w:rPr>
                          <w:b/>
                          <w:sz w:val="18"/>
                          <w:szCs w:val="18"/>
                        </w:rPr>
                        <w:t>89</w:t>
                      </w:r>
                    </w:p>
                  </w:txbxContent>
                </v:textbox>
              </v:shape>
            </w:pict>
          </mc:Fallback>
        </mc:AlternateContent>
      </w:r>
      <w:r w:rsidRPr="008E62CC">
        <w:rPr>
          <w:rFonts w:ascii="Arial Narrow" w:eastAsia="Times New Roman" w:hAnsi="Arial Narrow" w:cs="Tahoma"/>
          <w:noProof/>
          <w:sz w:val="22"/>
          <w:szCs w:val="22"/>
          <w:lang w:val="en-US"/>
        </w:rPr>
        <mc:AlternateContent>
          <mc:Choice Requires="wps">
            <w:drawing>
              <wp:anchor distT="0" distB="0" distL="114300" distR="114300" simplePos="0" relativeHeight="252094464" behindDoc="0" locked="0" layoutInCell="1" allowOverlap="1" wp14:anchorId="0AB66F8F" wp14:editId="2F8DEC63">
                <wp:simplePos x="0" y="0"/>
                <wp:positionH relativeFrom="column">
                  <wp:posOffset>3453765</wp:posOffset>
                </wp:positionH>
                <wp:positionV relativeFrom="paragraph">
                  <wp:posOffset>4510405</wp:posOffset>
                </wp:positionV>
                <wp:extent cx="511810" cy="200660"/>
                <wp:effectExtent l="0" t="0" r="0" b="0"/>
                <wp:wrapNone/>
                <wp:docPr id="360" name="Rectangle 360"/>
                <wp:cNvGraphicFramePr/>
                <a:graphic xmlns:a="http://schemas.openxmlformats.org/drawingml/2006/main">
                  <a:graphicData uri="http://schemas.microsoft.com/office/word/2010/wordprocessingShape">
                    <wps:wsp>
                      <wps:cNvSpPr/>
                      <wps:spPr>
                        <a:xfrm>
                          <a:off x="0" y="0"/>
                          <a:ext cx="511810" cy="200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ED21F4" w14:textId="4044ABA9" w:rsidR="00662A46" w:rsidRPr="00F803DA" w:rsidRDefault="00662A46" w:rsidP="008F1CA0">
                            <w:pPr>
                              <w:jc w:val="center"/>
                              <w:rPr>
                                <w:rFonts w:ascii="Arial Narrow" w:hAnsi="Arial Narrow"/>
                                <w:color w:val="7030A0"/>
                                <w:sz w:val="14"/>
                                <w:szCs w:val="14"/>
                                <w:lang w:val="en-US"/>
                              </w:rPr>
                            </w:pPr>
                            <w:r w:rsidRPr="00F803DA">
                              <w:rPr>
                                <w:rFonts w:ascii="Arial Narrow" w:hAnsi="Arial Narrow"/>
                                <w:color w:val="7030A0"/>
                                <w:sz w:val="14"/>
                                <w:szCs w:val="14"/>
                              </w:rPr>
                              <w:t>Ø</w:t>
                            </w:r>
                            <w:r>
                              <w:rPr>
                                <w:rFonts w:ascii="Arial Narrow" w:hAnsi="Arial Narrow"/>
                                <w:color w:val="7030A0"/>
                                <w:sz w:val="14"/>
                                <w:szCs w:val="14"/>
                              </w:rPr>
                              <w:t>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66F8F" id="Rectangle 360" o:spid="_x0000_s1050" style="position:absolute;left:0;text-align:left;margin-left:271.95pt;margin-top:355.15pt;width:40.3pt;height:15.8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" filled="f" stroked="f" strokeweight="1pt">
                <v:textbox>
                  <w:txbxContent>
                    <w:p w14:paraId="79ED21F4" w14:textId="4044ABA9" w:rsidR="00662A46" w:rsidRPr="00F803DA" w:rsidRDefault="00662A46" w:rsidP="008F1CA0">
                      <w:pPr>
                        <w:jc w:val="center"/>
                        <w:rPr>
                          <w:rFonts w:ascii="Arial Narrow" w:hAnsi="Arial Narrow"/>
                          <w:color w:val="7030A0"/>
                          <w:sz w:val="14"/>
                          <w:szCs w:val="14"/>
                          <w:lang w:val="en-US"/>
                        </w:rPr>
                      </w:pPr>
                      <w:r w:rsidRPr="00F803DA">
                        <w:rPr>
                          <w:rFonts w:ascii="Arial Narrow" w:hAnsi="Arial Narrow"/>
                          <w:color w:val="7030A0"/>
                          <w:sz w:val="14"/>
                          <w:szCs w:val="14"/>
                        </w:rPr>
                        <w:t>Ø</w:t>
                      </w:r>
                      <w:r>
                        <w:rPr>
                          <w:rFonts w:ascii="Arial Narrow" w:hAnsi="Arial Narrow"/>
                          <w:color w:val="7030A0"/>
                          <w:sz w:val="14"/>
                          <w:szCs w:val="14"/>
                        </w:rPr>
                        <w:t>40</w:t>
                      </w:r>
                    </w:p>
                  </w:txbxContent>
                </v:textbox>
              </v:rect>
            </w:pict>
          </mc:Fallback>
        </mc:AlternateContent>
      </w:r>
      <w:r w:rsidRPr="008E62CC">
        <w:rPr>
          <w:rFonts w:ascii="Arial Narrow" w:eastAsia="Times New Roman" w:hAnsi="Arial Narrow" w:cs="Tahoma"/>
          <w:noProof/>
          <w:sz w:val="22"/>
          <w:szCs w:val="22"/>
          <w:lang w:val="en-US"/>
        </w:rPr>
        <mc:AlternateContent>
          <mc:Choice Requires="wps">
            <w:drawing>
              <wp:anchor distT="0" distB="0" distL="114300" distR="114300" simplePos="0" relativeHeight="252092416" behindDoc="0" locked="0" layoutInCell="1" allowOverlap="1" wp14:anchorId="4FF94287" wp14:editId="1A7D0263">
                <wp:simplePos x="0" y="0"/>
                <wp:positionH relativeFrom="margin">
                  <wp:posOffset>3596640</wp:posOffset>
                </wp:positionH>
                <wp:positionV relativeFrom="paragraph">
                  <wp:posOffset>4732178</wp:posOffset>
                </wp:positionV>
                <wp:extent cx="260985" cy="3169"/>
                <wp:effectExtent l="0" t="57150" r="24765" b="73660"/>
                <wp:wrapNone/>
                <wp:docPr id="359" name="Straight Arrow Connector 359"/>
                <wp:cNvGraphicFramePr/>
                <a:graphic xmlns:a="http://schemas.openxmlformats.org/drawingml/2006/main">
                  <a:graphicData uri="http://schemas.microsoft.com/office/word/2010/wordprocessingShape">
                    <wps:wsp>
                      <wps:cNvCnPr/>
                      <wps:spPr>
                        <a:xfrm>
                          <a:off x="0" y="0"/>
                          <a:ext cx="260985" cy="3169"/>
                        </a:xfrm>
                        <a:prstGeom prst="straightConnector1">
                          <a:avLst/>
                        </a:prstGeom>
                        <a:ln>
                          <a:solidFill>
                            <a:srgbClr val="7030A0"/>
                          </a:solidFill>
                          <a:headEnd type="stealth" w="sm" len="lg"/>
                          <a:tailEnd type="stealth"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9AFCF6" id="Straight Arrow Connector 359" o:spid="_x0000_s1026" type="#_x0000_t32" style="position:absolute;margin-left:283.2pt;margin-top:372.6pt;width:20.55pt;height:.25pt;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" strokecolor="#7030a0" strokeweight=".5pt">
                <v:stroke startarrow="classic" startarrowwidth="narrow" startarrowlength="long" endarrow="classic" endarrowwidth="narrow" endarrowlength="long" joinstyle="miter"/>
                <w10:wrap anchorx="margin"/>
              </v:shape>
            </w:pict>
          </mc:Fallback>
        </mc:AlternateContent>
      </w:r>
      <w:r w:rsidR="003B61AB" w:rsidRPr="00F803DA">
        <w:rPr>
          <w:noProof/>
          <w:color w:val="00B0F0"/>
          <w:lang w:val="en-US"/>
        </w:rPr>
        <mc:AlternateContent>
          <mc:Choice Requires="wps">
            <w:drawing>
              <wp:anchor distT="0" distB="0" distL="114300" distR="114300" simplePos="0" relativeHeight="252066816" behindDoc="0" locked="0" layoutInCell="1" allowOverlap="1" wp14:anchorId="75C227DD" wp14:editId="6FD94289">
                <wp:simplePos x="0" y="0"/>
                <wp:positionH relativeFrom="column">
                  <wp:posOffset>2625090</wp:posOffset>
                </wp:positionH>
                <wp:positionV relativeFrom="paragraph">
                  <wp:posOffset>1199292</wp:posOffset>
                </wp:positionV>
                <wp:extent cx="648000" cy="0"/>
                <wp:effectExtent l="19050" t="57150" r="57150" b="76200"/>
                <wp:wrapNone/>
                <wp:docPr id="346" name="Straight Arrow Connector 55"/>
                <wp:cNvGraphicFramePr/>
                <a:graphic xmlns:a="http://schemas.openxmlformats.org/drawingml/2006/main">
                  <a:graphicData uri="http://schemas.microsoft.com/office/word/2010/wordprocessingShape">
                    <wps:wsp>
                      <wps:cNvCnPr/>
                      <wps:spPr>
                        <a:xfrm flipH="1">
                          <a:off x="0" y="0"/>
                          <a:ext cx="648000" cy="0"/>
                        </a:xfrm>
                        <a:prstGeom prst="straightConnector1">
                          <a:avLst/>
                        </a:prstGeom>
                        <a:ln>
                          <a:solidFill>
                            <a:srgbClr val="7030A0"/>
                          </a:solidFill>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6E0FCCF" id="_x0000_t32" coordsize="21600,21600" o:spt="32" o:oned="t" path="m,l21600,21600e" filled="f">
                <v:path arrowok="t" fillok="f" o:connecttype="none"/>
                <o:lock v:ext="edit" shapetype="t"/>
              </v:shapetype>
              <v:shape id="Straight Arrow Connector 55" o:spid="_x0000_s1026" type="#_x0000_t32" style="position:absolute;margin-left:206.7pt;margin-top:94.45pt;width:51pt;height:0;flip:x;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" strokecolor="#7030a0" strokeweight=".5pt">
                <v:stroke startarrow="classic" startarrowwidth="narrow" endarrow="classic" endarrowwidth="narrow" joinstyle="miter"/>
              </v:shape>
            </w:pict>
          </mc:Fallback>
        </mc:AlternateContent>
      </w:r>
      <w:r w:rsidR="003B61AB" w:rsidRPr="00256242">
        <w:rPr>
          <w:noProof/>
          <w:lang w:val="en-US"/>
        </w:rPr>
        <mc:AlternateContent>
          <mc:Choice Requires="wps">
            <w:drawing>
              <wp:anchor distT="0" distB="0" distL="114300" distR="114300" simplePos="0" relativeHeight="252064768" behindDoc="0" locked="0" layoutInCell="1" allowOverlap="1" wp14:anchorId="2F0CC2D0" wp14:editId="4FCA37F6">
                <wp:simplePos x="0" y="0"/>
                <wp:positionH relativeFrom="margin">
                  <wp:posOffset>2840478</wp:posOffset>
                </wp:positionH>
                <wp:positionV relativeFrom="paragraph">
                  <wp:posOffset>2326203</wp:posOffset>
                </wp:positionV>
                <wp:extent cx="511810" cy="200660"/>
                <wp:effectExtent l="0" t="0" r="0" b="0"/>
                <wp:wrapNone/>
                <wp:docPr id="345" name="Rectangle 197"/>
                <wp:cNvGraphicFramePr/>
                <a:graphic xmlns:a="http://schemas.openxmlformats.org/drawingml/2006/main">
                  <a:graphicData uri="http://schemas.microsoft.com/office/word/2010/wordprocessingShape">
                    <wps:wsp>
                      <wps:cNvSpPr/>
                      <wps:spPr>
                        <a:xfrm>
                          <a:off x="0" y="0"/>
                          <a:ext cx="511810" cy="200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58161E" w14:textId="17D890AD" w:rsidR="00662A46" w:rsidRPr="003B61AB" w:rsidRDefault="00662A46" w:rsidP="003B61AB">
                            <w:pPr>
                              <w:jc w:val="center"/>
                              <w:rPr>
                                <w:rFonts w:ascii="Arial Narrow" w:hAnsi="Arial Narrow"/>
                                <w:color w:val="7030A0"/>
                                <w:sz w:val="14"/>
                                <w:szCs w:val="14"/>
                              </w:rPr>
                            </w:pPr>
                            <w:r>
                              <w:rPr>
                                <w:rFonts w:ascii="Arial Narrow" w:hAnsi="Arial Narrow"/>
                                <w:color w:val="7030A0"/>
                                <w:sz w:val="14"/>
                                <w:szCs w:val="14"/>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CC2D0" id="_x0000_s1051" style="position:absolute;left:0;text-align:left;margin-left:223.65pt;margin-top:183.15pt;width:40.3pt;height:15.8pt;z-index:25206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" filled="f" stroked="f" strokeweight="1pt">
                <v:textbox>
                  <w:txbxContent>
                    <w:p w14:paraId="5358161E" w14:textId="17D890AD" w:rsidR="00662A46" w:rsidRPr="003B61AB" w:rsidRDefault="00662A46" w:rsidP="003B61AB">
                      <w:pPr>
                        <w:jc w:val="center"/>
                        <w:rPr>
                          <w:rFonts w:ascii="Arial Narrow" w:hAnsi="Arial Narrow"/>
                          <w:color w:val="7030A0"/>
                          <w:sz w:val="14"/>
                          <w:szCs w:val="14"/>
                        </w:rPr>
                      </w:pPr>
                      <w:r>
                        <w:rPr>
                          <w:rFonts w:ascii="Arial Narrow" w:hAnsi="Arial Narrow"/>
                          <w:color w:val="7030A0"/>
                          <w:sz w:val="14"/>
                          <w:szCs w:val="14"/>
                        </w:rPr>
                        <w:t>23</w:t>
                      </w:r>
                    </w:p>
                  </w:txbxContent>
                </v:textbox>
                <w10:wrap anchorx="margin"/>
              </v:rect>
            </w:pict>
          </mc:Fallback>
        </mc:AlternateContent>
      </w:r>
      <w:r w:rsidR="003B61AB" w:rsidRPr="00F803DA">
        <w:rPr>
          <w:noProof/>
          <w:color w:val="00B0F0"/>
          <w:lang w:val="en-US"/>
        </w:rPr>
        <mc:AlternateContent>
          <mc:Choice Requires="wps">
            <w:drawing>
              <wp:anchor distT="0" distB="0" distL="114300" distR="114300" simplePos="0" relativeHeight="252062720" behindDoc="0" locked="0" layoutInCell="1" allowOverlap="1" wp14:anchorId="36C07F9A" wp14:editId="74FD0D95">
                <wp:simplePos x="0" y="0"/>
                <wp:positionH relativeFrom="column">
                  <wp:posOffset>2954020</wp:posOffset>
                </wp:positionH>
                <wp:positionV relativeFrom="paragraph">
                  <wp:posOffset>2524537</wp:posOffset>
                </wp:positionV>
                <wp:extent cx="252000" cy="0"/>
                <wp:effectExtent l="19050" t="57150" r="53340" b="76200"/>
                <wp:wrapNone/>
                <wp:docPr id="344" name="Straight Arrow Connector 55"/>
                <wp:cNvGraphicFramePr/>
                <a:graphic xmlns:a="http://schemas.openxmlformats.org/drawingml/2006/main">
                  <a:graphicData uri="http://schemas.microsoft.com/office/word/2010/wordprocessingShape">
                    <wps:wsp>
                      <wps:cNvCnPr/>
                      <wps:spPr>
                        <a:xfrm flipH="1">
                          <a:off x="0" y="0"/>
                          <a:ext cx="252000" cy="0"/>
                        </a:xfrm>
                        <a:prstGeom prst="straightConnector1">
                          <a:avLst/>
                        </a:prstGeom>
                        <a:ln>
                          <a:solidFill>
                            <a:srgbClr val="7030A0"/>
                          </a:solidFill>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B97498" id="Straight Arrow Connector 55" o:spid="_x0000_s1026" type="#_x0000_t32" style="position:absolute;margin-left:232.6pt;margin-top:198.8pt;width:19.85pt;height:0;flip:x;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" strokecolor="#7030a0" strokeweight=".5pt">
                <v:stroke startarrow="classic" startarrowwidth="narrow" endarrow="classic" endarrowwidth="narrow" joinstyle="miter"/>
              </v:shape>
            </w:pict>
          </mc:Fallback>
        </mc:AlternateContent>
      </w:r>
      <w:r w:rsidR="003B61AB">
        <w:rPr>
          <w:noProof/>
          <w:lang w:val="en-US"/>
        </w:rPr>
        <mc:AlternateContent>
          <mc:Choice Requires="wps">
            <w:drawing>
              <wp:anchor distT="0" distB="0" distL="114300" distR="114300" simplePos="0" relativeHeight="252018688" behindDoc="0" locked="0" layoutInCell="1" allowOverlap="1" wp14:anchorId="0E36A696" wp14:editId="29D397B8">
                <wp:simplePos x="0" y="0"/>
                <wp:positionH relativeFrom="column">
                  <wp:posOffset>1273629</wp:posOffset>
                </wp:positionH>
                <wp:positionV relativeFrom="paragraph">
                  <wp:posOffset>1772318</wp:posOffset>
                </wp:positionV>
                <wp:extent cx="843280" cy="439420"/>
                <wp:effectExtent l="0" t="0" r="1156970" b="951230"/>
                <wp:wrapNone/>
                <wp:docPr id="6" name="Callout: Line with No Border 254"/>
                <wp:cNvGraphicFramePr/>
                <a:graphic xmlns:a="http://schemas.openxmlformats.org/drawingml/2006/main">
                  <a:graphicData uri="http://schemas.microsoft.com/office/word/2010/wordprocessingShape">
                    <wps:wsp>
                      <wps:cNvSpPr/>
                      <wps:spPr>
                        <a:xfrm>
                          <a:off x="0" y="0"/>
                          <a:ext cx="843280" cy="439420"/>
                        </a:xfrm>
                        <a:prstGeom prst="callout1">
                          <a:avLst>
                            <a:gd name="adj1" fmla="val 75280"/>
                            <a:gd name="adj2" fmla="val 69515"/>
                            <a:gd name="adj3" fmla="val 311479"/>
                            <a:gd name="adj4" fmla="val 235957"/>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2AF9C4" w14:textId="723F906B" w:rsidR="00662A46" w:rsidRPr="003B61AB" w:rsidRDefault="00662A46" w:rsidP="008F1CA0">
                            <w:pPr>
                              <w:pStyle w:val="ac"/>
                              <w:rPr>
                                <w:b/>
                                <w:sz w:val="18"/>
                                <w:szCs w:val="18"/>
                              </w:rPr>
                            </w:pPr>
                            <w:r w:rsidRPr="008F1CA0">
                              <w:rPr>
                                <w:rFonts w:ascii="Arial Narrow" w:hAnsi="Arial Narrow"/>
                                <w:b/>
                                <w:color w:val="7030A0"/>
                                <w:sz w:val="16"/>
                                <w:szCs w:val="16"/>
                              </w:rPr>
                              <w:t>Резьба</w:t>
                            </w:r>
                            <w:r>
                              <w:rPr>
                                <w:rFonts w:ascii="Arial Narrow" w:hAnsi="Arial Narrow"/>
                                <w:b/>
                                <w:color w:val="7030A0"/>
                                <w:sz w:val="16"/>
                                <w:szCs w:val="16"/>
                              </w:rPr>
                              <w:t xml:space="preserve"> по</w:t>
                            </w:r>
                            <w:r w:rsidRPr="008F1CA0">
                              <w:rPr>
                                <w:rFonts w:ascii="Arial Narrow" w:hAnsi="Arial Narrow"/>
                                <w:b/>
                                <w:color w:val="7030A0"/>
                                <w:sz w:val="16"/>
                                <w:szCs w:val="16"/>
                              </w:rPr>
                              <w:t xml:space="preserve"> ГОСТ 633-8</w:t>
                            </w:r>
                            <w:r>
                              <w:rPr>
                                <w:rFonts w:ascii="Arial Narrow" w:hAnsi="Arial Narrow"/>
                                <w:b/>
                                <w:color w:val="7030A0"/>
                                <w:sz w:val="16"/>
                                <w:szCs w:val="16"/>
                              </w:rPr>
                              <w:t>0</w:t>
                            </w:r>
                            <w:r w:rsidRPr="008F1CA0">
                              <w:rPr>
                                <w:b/>
                                <w:color w:val="7030A0"/>
                                <w:sz w:val="16"/>
                                <w:szCs w:val="16"/>
                              </w:rPr>
                              <w:t xml:space="preserve"> </w:t>
                            </w:r>
                            <w:r w:rsidRPr="003B61AB">
                              <w:rPr>
                                <w:b/>
                                <w:sz w:val="18"/>
                                <w:szCs w:val="18"/>
                              </w:rPr>
                              <w:t>89</w:t>
                            </w:r>
                          </w:p>
                          <w:p w14:paraId="6100237F" w14:textId="5A23817A" w:rsidR="00662A46" w:rsidRPr="003B61AB" w:rsidRDefault="00662A46" w:rsidP="00F86E17">
                            <w:pPr>
                              <w:pStyle w:val="ac"/>
                              <w:rPr>
                                <w:b/>
                                <w:sz w:val="18"/>
                                <w:szCs w:val="18"/>
                              </w:rPr>
                            </w:pPr>
                            <w:r w:rsidRPr="003B61AB">
                              <w:rPr>
                                <w:b/>
                                <w:sz w:val="18"/>
                                <w:szCs w:val="18"/>
                              </w:rPr>
                              <w:t>89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6A696" id="_x0000_s1052" type="#_x0000_t41" style="position:absolute;left:0;text-align:left;margin-left:100.3pt;margin-top:139.55pt;width:66.4pt;height:34.6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" adj="50967,67279,15015,16260" filled="f" strokecolor="#7030a0" strokeweight="1pt">
                <v:textbox>
                  <w:txbxContent>
                    <w:p w14:paraId="1F2AF9C4" w14:textId="723F906B" w:rsidR="00662A46" w:rsidRPr="003B61AB" w:rsidRDefault="00662A46" w:rsidP="008F1CA0">
                      <w:pPr>
                        <w:pStyle w:val="ac"/>
                        <w:rPr>
                          <w:b/>
                          <w:sz w:val="18"/>
                          <w:szCs w:val="18"/>
                        </w:rPr>
                      </w:pPr>
                      <w:r w:rsidRPr="008F1CA0">
                        <w:rPr>
                          <w:rFonts w:ascii="Arial Narrow" w:hAnsi="Arial Narrow"/>
                          <w:b/>
                          <w:color w:val="7030A0"/>
                          <w:sz w:val="16"/>
                          <w:szCs w:val="16"/>
                        </w:rPr>
                        <w:t>Резьба</w:t>
                      </w:r>
                      <w:r>
                        <w:rPr>
                          <w:rFonts w:ascii="Arial Narrow" w:hAnsi="Arial Narrow"/>
                          <w:b/>
                          <w:color w:val="7030A0"/>
                          <w:sz w:val="16"/>
                          <w:szCs w:val="16"/>
                        </w:rPr>
                        <w:t xml:space="preserve"> по</w:t>
                      </w:r>
                      <w:r w:rsidRPr="008F1CA0">
                        <w:rPr>
                          <w:rFonts w:ascii="Arial Narrow" w:hAnsi="Arial Narrow"/>
                          <w:b/>
                          <w:color w:val="7030A0"/>
                          <w:sz w:val="16"/>
                          <w:szCs w:val="16"/>
                        </w:rPr>
                        <w:t xml:space="preserve"> ГОСТ 633-8</w:t>
                      </w:r>
                      <w:r>
                        <w:rPr>
                          <w:rFonts w:ascii="Arial Narrow" w:hAnsi="Arial Narrow"/>
                          <w:b/>
                          <w:color w:val="7030A0"/>
                          <w:sz w:val="16"/>
                          <w:szCs w:val="16"/>
                        </w:rPr>
                        <w:t>0</w:t>
                      </w:r>
                      <w:r w:rsidRPr="008F1CA0">
                        <w:rPr>
                          <w:b/>
                          <w:color w:val="7030A0"/>
                          <w:sz w:val="16"/>
                          <w:szCs w:val="16"/>
                        </w:rPr>
                        <w:t xml:space="preserve"> </w:t>
                      </w:r>
                      <w:r w:rsidRPr="003B61AB">
                        <w:rPr>
                          <w:b/>
                          <w:sz w:val="18"/>
                          <w:szCs w:val="18"/>
                        </w:rPr>
                        <w:t>89</w:t>
                      </w:r>
                    </w:p>
                    <w:p w14:paraId="6100237F" w14:textId="5A23817A" w:rsidR="00662A46" w:rsidRPr="003B61AB" w:rsidRDefault="00662A46" w:rsidP="00F86E17">
                      <w:pPr>
                        <w:pStyle w:val="ac"/>
                        <w:rPr>
                          <w:b/>
                          <w:sz w:val="18"/>
                          <w:szCs w:val="18"/>
                        </w:rPr>
                      </w:pPr>
                      <w:r w:rsidRPr="003B61AB">
                        <w:rPr>
                          <w:b/>
                          <w:sz w:val="18"/>
                          <w:szCs w:val="18"/>
                        </w:rPr>
                        <w:t>89</w:t>
                      </w:r>
                    </w:p>
                  </w:txbxContent>
                </v:textbox>
                <o:callout v:ext="edit" minusx="t" minusy="t"/>
              </v:shape>
            </w:pict>
          </mc:Fallback>
        </mc:AlternateContent>
      </w:r>
      <w:r w:rsidR="003B61AB">
        <w:rPr>
          <w:noProof/>
          <w:lang w:val="en-US"/>
        </w:rPr>
        <mc:AlternateContent>
          <mc:Choice Requires="wps">
            <w:drawing>
              <wp:anchor distT="0" distB="0" distL="114300" distR="114300" simplePos="0" relativeHeight="251837440" behindDoc="0" locked="0" layoutInCell="1" allowOverlap="1" wp14:anchorId="6F3748BE" wp14:editId="78D44DE9">
                <wp:simplePos x="0" y="0"/>
                <wp:positionH relativeFrom="column">
                  <wp:posOffset>1825403</wp:posOffset>
                </wp:positionH>
                <wp:positionV relativeFrom="paragraph">
                  <wp:posOffset>1089133</wp:posOffset>
                </wp:positionV>
                <wp:extent cx="398145" cy="258445"/>
                <wp:effectExtent l="0" t="0" r="344805" b="198755"/>
                <wp:wrapNone/>
                <wp:docPr id="237" name="Callout: Line with No Border 237"/>
                <wp:cNvGraphicFramePr/>
                <a:graphic xmlns:a="http://schemas.openxmlformats.org/drawingml/2006/main">
                  <a:graphicData uri="http://schemas.microsoft.com/office/word/2010/wordprocessingShape">
                    <wps:wsp>
                      <wps:cNvSpPr/>
                      <wps:spPr>
                        <a:xfrm>
                          <a:off x="0" y="0"/>
                          <a:ext cx="398145" cy="258445"/>
                        </a:xfrm>
                        <a:prstGeom prst="callout1">
                          <a:avLst>
                            <a:gd name="adj1" fmla="val 69339"/>
                            <a:gd name="adj2" fmla="val 78173"/>
                            <a:gd name="adj3" fmla="val 157728"/>
                            <a:gd name="adj4" fmla="val 177591"/>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5265A9" w14:textId="77777777" w:rsidR="00662A46" w:rsidRPr="008C39C5" w:rsidRDefault="00662A46" w:rsidP="008C39C5">
                            <w:pPr>
                              <w:jc w:val="center"/>
                              <w:rPr>
                                <w:rFonts w:ascii="Arial Narrow" w:hAnsi="Arial Narrow"/>
                                <w:b/>
                                <w:bCs/>
                                <w:color w:val="7030A0"/>
                                <w:sz w:val="26"/>
                                <w:szCs w:val="26"/>
                                <w:lang w:val="en-US"/>
                                <w14:textOutline w14:w="9525" w14:cap="rnd" w14:cmpd="sng" w14:algn="ctr">
                                  <w14:solidFill>
                                    <w14:srgbClr w14:val="000000"/>
                                  </w14:solidFill>
                                  <w14:prstDash w14:val="solid"/>
                                  <w14:bevel/>
                                </w14:textOutline>
                              </w:rPr>
                            </w:pPr>
                            <w:r>
                              <w:rPr>
                                <w:rFonts w:ascii="Arial Narrow" w:hAnsi="Arial Narrow"/>
                                <w:b/>
                                <w:bCs/>
                                <w:color w:val="7030A0"/>
                                <w:sz w:val="26"/>
                                <w:szCs w:val="26"/>
                                <w:lang w:val="en-US"/>
                                <w14:textOutline w14:w="9525" w14:cap="rnd" w14:cmpd="sng" w14:algn="ctr">
                                  <w14:solidFill>
                                    <w14:srgbClr w14:val="000000"/>
                                  </w14:solidFill>
                                  <w14:prstDash w14:val="solid"/>
                                  <w14:bevel/>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748BE" id="Callout: Line with No Border 237" o:spid="_x0000_s1053" type="#_x0000_t41" style="position:absolute;left:0;text-align:left;margin-left:143.75pt;margin-top:85.75pt;width:31.35pt;height:20.3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" adj="38360,34069,16885,14977" filled="f" strokecolor="#7030a0" strokeweight="1pt">
                <v:textbox>
                  <w:txbxContent>
                    <w:p w14:paraId="615265A9" w14:textId="77777777" w:rsidR="00662A46" w:rsidRPr="008C39C5" w:rsidRDefault="00662A46" w:rsidP="008C39C5">
                      <w:pPr>
                        <w:jc w:val="center"/>
                        <w:rPr>
                          <w:rFonts w:ascii="Arial Narrow" w:hAnsi="Arial Narrow"/>
                          <w:b/>
                          <w:bCs/>
                          <w:color w:val="7030A0"/>
                          <w:sz w:val="26"/>
                          <w:szCs w:val="26"/>
                          <w:lang w:val="en-US"/>
                          <w14:textOutline w14:w="9525" w14:cap="rnd" w14:cmpd="sng" w14:algn="ctr">
                            <w14:solidFill>
                              <w14:srgbClr w14:val="000000"/>
                            </w14:solidFill>
                            <w14:prstDash w14:val="solid"/>
                            <w14:bevel/>
                          </w14:textOutline>
                        </w:rPr>
                      </w:pPr>
                      <w:r>
                        <w:rPr>
                          <w:rFonts w:ascii="Arial Narrow" w:hAnsi="Arial Narrow"/>
                          <w:b/>
                          <w:bCs/>
                          <w:color w:val="7030A0"/>
                          <w:sz w:val="26"/>
                          <w:szCs w:val="26"/>
                          <w:lang w:val="en-US"/>
                          <w14:textOutline w14:w="9525" w14:cap="rnd" w14:cmpd="sng" w14:algn="ctr">
                            <w14:solidFill>
                              <w14:srgbClr w14:val="000000"/>
                            </w14:solidFill>
                            <w14:prstDash w14:val="solid"/>
                            <w14:bevel/>
                          </w14:textOutline>
                        </w:rPr>
                        <w:t>2</w:t>
                      </w:r>
                    </w:p>
                  </w:txbxContent>
                </v:textbox>
                <o:callout v:ext="edit" minusx="t" minusy="t"/>
              </v:shape>
            </w:pict>
          </mc:Fallback>
        </mc:AlternateContent>
      </w:r>
      <w:r w:rsidR="00361A51">
        <w:rPr>
          <w:noProof/>
          <w:lang w:val="en-US"/>
        </w:rPr>
        <mc:AlternateContent>
          <mc:Choice Requires="wps">
            <w:drawing>
              <wp:anchor distT="0" distB="0" distL="114300" distR="114300" simplePos="0" relativeHeight="251870208" behindDoc="0" locked="0" layoutInCell="1" allowOverlap="1" wp14:anchorId="0DEF2A4F" wp14:editId="2B36CD27">
                <wp:simplePos x="0" y="0"/>
                <wp:positionH relativeFrom="column">
                  <wp:posOffset>4911918</wp:posOffset>
                </wp:positionH>
                <wp:positionV relativeFrom="paragraph">
                  <wp:posOffset>4581194</wp:posOffset>
                </wp:positionV>
                <wp:extent cx="1116330" cy="462280"/>
                <wp:effectExtent l="1733550" t="247650" r="0" b="0"/>
                <wp:wrapNone/>
                <wp:docPr id="253" name="Callout: Line with No Border 253"/>
                <wp:cNvGraphicFramePr/>
                <a:graphic xmlns:a="http://schemas.openxmlformats.org/drawingml/2006/main">
                  <a:graphicData uri="http://schemas.microsoft.com/office/word/2010/wordprocessingShape">
                    <wps:wsp>
                      <wps:cNvSpPr/>
                      <wps:spPr>
                        <a:xfrm>
                          <a:off x="0" y="0"/>
                          <a:ext cx="1116330" cy="462280"/>
                        </a:xfrm>
                        <a:prstGeom prst="callout1">
                          <a:avLst>
                            <a:gd name="adj1" fmla="val 37239"/>
                            <a:gd name="adj2" fmla="val 4270"/>
                            <a:gd name="adj3" fmla="val -51527"/>
                            <a:gd name="adj4" fmla="val -153037"/>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5DE41A" w14:textId="77777777" w:rsidR="00662A46" w:rsidRPr="003B61AB" w:rsidRDefault="00662A46" w:rsidP="003F14F2">
                            <w:pPr>
                              <w:pStyle w:val="ac"/>
                              <w:rPr>
                                <w:b/>
                                <w:sz w:val="18"/>
                                <w:szCs w:val="18"/>
                              </w:rPr>
                            </w:pPr>
                            <w:r w:rsidRPr="003B61AB">
                              <w:rPr>
                                <w:rFonts w:ascii="Arial Narrow" w:hAnsi="Arial Narrow"/>
                                <w:b/>
                                <w:color w:val="7030A0"/>
                                <w:sz w:val="18"/>
                                <w:szCs w:val="18"/>
                              </w:rPr>
                              <w:t>Резьба</w:t>
                            </w:r>
                            <w:r w:rsidRPr="003B61AB">
                              <w:rPr>
                                <w:rFonts w:ascii="Arial Narrow" w:hAnsi="Arial Narrow"/>
                                <w:b/>
                                <w:color w:val="7030A0"/>
                                <w:sz w:val="18"/>
                                <w:szCs w:val="18"/>
                                <w:lang w:val="en-US"/>
                              </w:rPr>
                              <w:t xml:space="preserve"> </w:t>
                            </w:r>
                            <w:r w:rsidRPr="003B61AB">
                              <w:rPr>
                                <w:rFonts w:ascii="Arial Narrow" w:hAnsi="Arial Narrow"/>
                                <w:b/>
                                <w:color w:val="7030A0"/>
                                <w:sz w:val="18"/>
                                <w:szCs w:val="18"/>
                              </w:rPr>
                              <w:t>правая специальная 3</w:t>
                            </w:r>
                            <w:r w:rsidRPr="003B61AB">
                              <w:rPr>
                                <w:rFonts w:ascii="Arial Narrow" w:hAnsi="Arial Narrow"/>
                                <w:b/>
                                <w:color w:val="7030A0"/>
                                <w:sz w:val="18"/>
                                <w:szCs w:val="18"/>
                                <w:lang w:val="en-US"/>
                              </w:rPr>
                              <w:t>”</w:t>
                            </w:r>
                            <w:r w:rsidRPr="003B61AB">
                              <w:rPr>
                                <w:b/>
                                <w:color w:val="7030A0"/>
                                <w:sz w:val="18"/>
                                <w:szCs w:val="18"/>
                              </w:rPr>
                              <w:t xml:space="preserve"> </w:t>
                            </w:r>
                            <w:r w:rsidRPr="003B61AB">
                              <w:rPr>
                                <w:b/>
                                <w:sz w:val="18"/>
                                <w:szCs w:val="18"/>
                              </w:rPr>
                              <w:t>89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F2A4F" id="Callout: Line with No Border 253" o:spid="_x0000_s1054" type="#_x0000_t41" style="position:absolute;left:0;text-align:left;margin-left:386.75pt;margin-top:360.7pt;width:87.9pt;height:36.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" adj="-33056,-11130,922,8044" filled="f" strokecolor="#7030a0" strokeweight="1pt">
                <v:textbox>
                  <w:txbxContent>
                    <w:p w14:paraId="165DE41A" w14:textId="77777777" w:rsidR="00662A46" w:rsidRPr="003B61AB" w:rsidRDefault="00662A46" w:rsidP="003F14F2">
                      <w:pPr>
                        <w:pStyle w:val="ac"/>
                        <w:rPr>
                          <w:b/>
                          <w:sz w:val="18"/>
                          <w:szCs w:val="18"/>
                        </w:rPr>
                      </w:pPr>
                      <w:r w:rsidRPr="003B61AB">
                        <w:rPr>
                          <w:rFonts w:ascii="Arial Narrow" w:hAnsi="Arial Narrow"/>
                          <w:b/>
                          <w:color w:val="7030A0"/>
                          <w:sz w:val="18"/>
                          <w:szCs w:val="18"/>
                        </w:rPr>
                        <w:t>Резьба</w:t>
                      </w:r>
                      <w:r w:rsidRPr="003B61AB">
                        <w:rPr>
                          <w:rFonts w:ascii="Arial Narrow" w:hAnsi="Arial Narrow"/>
                          <w:b/>
                          <w:color w:val="7030A0"/>
                          <w:sz w:val="18"/>
                          <w:szCs w:val="18"/>
                          <w:lang w:val="en-US"/>
                        </w:rPr>
                        <w:t xml:space="preserve"> </w:t>
                      </w:r>
                      <w:r w:rsidRPr="003B61AB">
                        <w:rPr>
                          <w:rFonts w:ascii="Arial Narrow" w:hAnsi="Arial Narrow"/>
                          <w:b/>
                          <w:color w:val="7030A0"/>
                          <w:sz w:val="18"/>
                          <w:szCs w:val="18"/>
                        </w:rPr>
                        <w:t>правая специальная 3</w:t>
                      </w:r>
                      <w:r w:rsidRPr="003B61AB">
                        <w:rPr>
                          <w:rFonts w:ascii="Arial Narrow" w:hAnsi="Arial Narrow"/>
                          <w:b/>
                          <w:color w:val="7030A0"/>
                          <w:sz w:val="18"/>
                          <w:szCs w:val="18"/>
                          <w:lang w:val="en-US"/>
                        </w:rPr>
                        <w:t>”</w:t>
                      </w:r>
                      <w:r w:rsidRPr="003B61AB">
                        <w:rPr>
                          <w:b/>
                          <w:color w:val="7030A0"/>
                          <w:sz w:val="18"/>
                          <w:szCs w:val="18"/>
                        </w:rPr>
                        <w:t xml:space="preserve"> </w:t>
                      </w:r>
                      <w:r w:rsidRPr="003B61AB">
                        <w:rPr>
                          <w:b/>
                          <w:sz w:val="18"/>
                          <w:szCs w:val="18"/>
                        </w:rPr>
                        <w:t>89</w:t>
                      </w:r>
                    </w:p>
                  </w:txbxContent>
                </v:textbox>
              </v:shape>
            </w:pict>
          </mc:Fallback>
        </mc:AlternateContent>
      </w:r>
      <w:r w:rsidR="00057D93">
        <w:rPr>
          <w:noProof/>
          <w:lang w:val="en-US"/>
        </w:rPr>
        <mc:AlternateContent>
          <mc:Choice Requires="wps">
            <w:drawing>
              <wp:anchor distT="0" distB="0" distL="114300" distR="114300" simplePos="0" relativeHeight="251876352" behindDoc="0" locked="0" layoutInCell="1" allowOverlap="1" wp14:anchorId="70690A56" wp14:editId="75A6D460">
                <wp:simplePos x="0" y="0"/>
                <wp:positionH relativeFrom="column">
                  <wp:posOffset>862343</wp:posOffset>
                </wp:positionH>
                <wp:positionV relativeFrom="paragraph">
                  <wp:posOffset>5512259</wp:posOffset>
                </wp:positionV>
                <wp:extent cx="459740" cy="273050"/>
                <wp:effectExtent l="0" t="285750" r="1045210" b="0"/>
                <wp:wrapNone/>
                <wp:docPr id="256" name="Callout: Line with No Border 256"/>
                <wp:cNvGraphicFramePr/>
                <a:graphic xmlns:a="http://schemas.openxmlformats.org/drawingml/2006/main">
                  <a:graphicData uri="http://schemas.microsoft.com/office/word/2010/wordprocessingShape">
                    <wps:wsp>
                      <wps:cNvSpPr/>
                      <wps:spPr>
                        <a:xfrm>
                          <a:off x="0" y="0"/>
                          <a:ext cx="459740" cy="273050"/>
                        </a:xfrm>
                        <a:prstGeom prst="callout1">
                          <a:avLst>
                            <a:gd name="adj1" fmla="val 33923"/>
                            <a:gd name="adj2" fmla="val 79241"/>
                            <a:gd name="adj3" fmla="val -105200"/>
                            <a:gd name="adj4" fmla="val 323743"/>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CDD72C" w14:textId="77777777" w:rsidR="00662A46" w:rsidRPr="00597246" w:rsidRDefault="00662A46" w:rsidP="00057D93">
                            <w:pPr>
                              <w:pStyle w:val="ac"/>
                            </w:pPr>
                            <w:r>
                              <w:rPr>
                                <w:rFonts w:ascii="Arial Narrow" w:hAnsi="Arial Narrow"/>
                                <w:color w:val="7030A0"/>
                              </w:rPr>
                              <w:t>Паз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90A56" id="Callout: Line with No Border 256" o:spid="_x0000_s1055" type="#_x0000_t41" style="position:absolute;left:0;text-align:left;margin-left:67.9pt;margin-top:434.05pt;width:36.2pt;height:21.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" adj="69928,-22723,17116,7327" filled="f" strokecolor="#7030a0" strokeweight="1pt">
                <v:textbox>
                  <w:txbxContent>
                    <w:p w14:paraId="62CDD72C" w14:textId="77777777" w:rsidR="00662A46" w:rsidRPr="00597246" w:rsidRDefault="00662A46" w:rsidP="00057D93">
                      <w:pPr>
                        <w:pStyle w:val="ac"/>
                      </w:pPr>
                      <w:r>
                        <w:rPr>
                          <w:rFonts w:ascii="Arial Narrow" w:hAnsi="Arial Narrow"/>
                          <w:color w:val="7030A0"/>
                        </w:rPr>
                        <w:t>Паз</w:t>
                      </w:r>
                    </w:p>
                  </w:txbxContent>
                </v:textbox>
                <o:callout v:ext="edit" minusx="t"/>
              </v:shape>
            </w:pict>
          </mc:Fallback>
        </mc:AlternateContent>
      </w:r>
      <w:r w:rsidR="00ED2204">
        <w:rPr>
          <w:noProof/>
          <w:lang w:val="en-US"/>
        </w:rPr>
        <mc:AlternateContent>
          <mc:Choice Requires="wps">
            <w:drawing>
              <wp:anchor distT="0" distB="0" distL="114300" distR="114300" simplePos="0" relativeHeight="251866112" behindDoc="0" locked="0" layoutInCell="1" allowOverlap="1" wp14:anchorId="5A5C403B" wp14:editId="2018EB0E">
                <wp:simplePos x="0" y="0"/>
                <wp:positionH relativeFrom="column">
                  <wp:posOffset>575779</wp:posOffset>
                </wp:positionH>
                <wp:positionV relativeFrom="paragraph">
                  <wp:posOffset>3629758</wp:posOffset>
                </wp:positionV>
                <wp:extent cx="398145" cy="258445"/>
                <wp:effectExtent l="0" t="209550" r="211455" b="0"/>
                <wp:wrapNone/>
                <wp:docPr id="251" name="Callout: Line with No Border 251"/>
                <wp:cNvGraphicFramePr/>
                <a:graphic xmlns:a="http://schemas.openxmlformats.org/drawingml/2006/main">
                  <a:graphicData uri="http://schemas.microsoft.com/office/word/2010/wordprocessingShape">
                    <wps:wsp>
                      <wps:cNvSpPr/>
                      <wps:spPr>
                        <a:xfrm>
                          <a:off x="0" y="0"/>
                          <a:ext cx="398145" cy="258445"/>
                        </a:xfrm>
                        <a:prstGeom prst="callout1">
                          <a:avLst>
                            <a:gd name="adj1" fmla="val 40417"/>
                            <a:gd name="adj2" fmla="val 72207"/>
                            <a:gd name="adj3" fmla="val -77424"/>
                            <a:gd name="adj4" fmla="val 143992"/>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805301" w14:textId="23B8E828" w:rsidR="00662A46" w:rsidRPr="007D3A96" w:rsidRDefault="00662A46" w:rsidP="00ED2204">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C403B" id="Callout: Line with No Border 251" o:spid="_x0000_s1056" type="#_x0000_t41" style="position:absolute;left:0;text-align:left;margin-left:45.35pt;margin-top:285.8pt;width:31.35pt;height:20.3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" adj="31102,-16724,15597,8730" filled="f" strokecolor="#7030a0" strokeweight="1pt">
                <v:textbox>
                  <w:txbxContent>
                    <w:p w14:paraId="28805301" w14:textId="23B8E828" w:rsidR="00662A46" w:rsidRPr="007D3A96" w:rsidRDefault="00662A46" w:rsidP="00ED2204">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15</w:t>
                      </w:r>
                    </w:p>
                  </w:txbxContent>
                </v:textbox>
                <o:callout v:ext="edit" minusx="t"/>
              </v:shape>
            </w:pict>
          </mc:Fallback>
        </mc:AlternateContent>
      </w:r>
      <w:r w:rsidR="00562685">
        <w:rPr>
          <w:noProof/>
          <w:lang w:val="en-US"/>
        </w:rPr>
        <mc:AlternateContent>
          <mc:Choice Requires="wps">
            <w:drawing>
              <wp:anchor distT="0" distB="0" distL="114300" distR="114300" simplePos="0" relativeHeight="251864064" behindDoc="0" locked="0" layoutInCell="1" allowOverlap="1" wp14:anchorId="76FE46D5" wp14:editId="13F055EA">
                <wp:simplePos x="0" y="0"/>
                <wp:positionH relativeFrom="column">
                  <wp:posOffset>1866696</wp:posOffset>
                </wp:positionH>
                <wp:positionV relativeFrom="paragraph">
                  <wp:posOffset>2573553</wp:posOffset>
                </wp:positionV>
                <wp:extent cx="398145" cy="258445"/>
                <wp:effectExtent l="0" t="0" r="78105" b="141605"/>
                <wp:wrapNone/>
                <wp:docPr id="250" name="Callout: Line with No Border 250"/>
                <wp:cNvGraphicFramePr/>
                <a:graphic xmlns:a="http://schemas.openxmlformats.org/drawingml/2006/main">
                  <a:graphicData uri="http://schemas.microsoft.com/office/word/2010/wordprocessingShape">
                    <wps:wsp>
                      <wps:cNvSpPr/>
                      <wps:spPr>
                        <a:xfrm>
                          <a:off x="0" y="0"/>
                          <a:ext cx="398145" cy="258445"/>
                        </a:xfrm>
                        <a:prstGeom prst="callout1">
                          <a:avLst>
                            <a:gd name="adj1" fmla="val 100962"/>
                            <a:gd name="adj2" fmla="val 72207"/>
                            <a:gd name="adj3" fmla="val 138268"/>
                            <a:gd name="adj4" fmla="val 112060"/>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5778C3" w14:textId="0A02F1B9" w:rsidR="00662A46" w:rsidRPr="009C4994" w:rsidRDefault="00662A46" w:rsidP="00562685">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E46D5" id="Callout: Line with No Border 250" o:spid="_x0000_s1057" type="#_x0000_t41" style="position:absolute;left:0;text-align:left;margin-left:147pt;margin-top:202.65pt;width:31.35pt;height:20.3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" adj="24205,29866,15597,21808" filled="f" strokecolor="#7030a0" strokeweight="1pt">
                <v:textbox>
                  <w:txbxContent>
                    <w:p w14:paraId="525778C3" w14:textId="0A02F1B9" w:rsidR="00662A46" w:rsidRPr="009C4994" w:rsidRDefault="00662A46" w:rsidP="00562685">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14</w:t>
                      </w:r>
                    </w:p>
                  </w:txbxContent>
                </v:textbox>
                <o:callout v:ext="edit" minusx="t" minusy="t"/>
              </v:shape>
            </w:pict>
          </mc:Fallback>
        </mc:AlternateContent>
      </w:r>
      <w:r w:rsidR="00562685">
        <w:rPr>
          <w:noProof/>
          <w:lang w:val="en-US"/>
        </w:rPr>
        <mc:AlternateContent>
          <mc:Choice Requires="wps">
            <w:drawing>
              <wp:anchor distT="0" distB="0" distL="114300" distR="114300" simplePos="0" relativeHeight="251847680" behindDoc="0" locked="0" layoutInCell="1" allowOverlap="1" wp14:anchorId="061CA14B" wp14:editId="13645EF7">
                <wp:simplePos x="0" y="0"/>
                <wp:positionH relativeFrom="column">
                  <wp:posOffset>1876476</wp:posOffset>
                </wp:positionH>
                <wp:positionV relativeFrom="paragraph">
                  <wp:posOffset>2285053</wp:posOffset>
                </wp:positionV>
                <wp:extent cx="398145" cy="258445"/>
                <wp:effectExtent l="0" t="0" r="192405" b="236855"/>
                <wp:wrapNone/>
                <wp:docPr id="242" name="Callout: Line with No Border 242"/>
                <wp:cNvGraphicFramePr/>
                <a:graphic xmlns:a="http://schemas.openxmlformats.org/drawingml/2006/main">
                  <a:graphicData uri="http://schemas.microsoft.com/office/word/2010/wordprocessingShape">
                    <wps:wsp>
                      <wps:cNvSpPr/>
                      <wps:spPr>
                        <a:xfrm>
                          <a:off x="0" y="0"/>
                          <a:ext cx="398145" cy="258445"/>
                        </a:xfrm>
                        <a:prstGeom prst="callout1">
                          <a:avLst>
                            <a:gd name="adj1" fmla="val 87718"/>
                            <a:gd name="adj2" fmla="val 68523"/>
                            <a:gd name="adj3" fmla="val 172323"/>
                            <a:gd name="adj4" fmla="val 139079"/>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F5F4A5" w14:textId="77777777" w:rsidR="00662A46" w:rsidRPr="008C39C5" w:rsidRDefault="00662A46" w:rsidP="007D3A96">
                            <w:pPr>
                              <w:jc w:val="center"/>
                              <w:rPr>
                                <w:rFonts w:ascii="Arial Narrow" w:hAnsi="Arial Narrow"/>
                                <w:b/>
                                <w:bCs/>
                                <w:color w:val="7030A0"/>
                                <w:sz w:val="26"/>
                                <w:szCs w:val="26"/>
                                <w:lang w:val="en-US"/>
                                <w14:textOutline w14:w="9525" w14:cap="rnd" w14:cmpd="sng" w14:algn="ctr">
                                  <w14:solidFill>
                                    <w14:srgbClr w14:val="000000"/>
                                  </w14:solidFill>
                                  <w14:prstDash w14:val="solid"/>
                                  <w14:bevel/>
                                </w14:textOutline>
                              </w:rPr>
                            </w:pPr>
                            <w:r>
                              <w:rPr>
                                <w:rFonts w:ascii="Arial Narrow" w:hAnsi="Arial Narrow"/>
                                <w:b/>
                                <w:bCs/>
                                <w:color w:val="7030A0"/>
                                <w:sz w:val="26"/>
                                <w:szCs w:val="26"/>
                                <w:lang w:val="en-US"/>
                                <w14:textOutline w14:w="9525" w14:cap="rnd" w14:cmpd="sng" w14:algn="ctr">
                                  <w14:solidFill>
                                    <w14:srgbClr w14:val="000000"/>
                                  </w14:solidFill>
                                  <w14:prstDash w14:val="solid"/>
                                  <w14:bevel/>
                                </w14:textOutli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CA14B" id="Callout: Line with No Border 242" o:spid="_x0000_s1058" type="#_x0000_t41" style="position:absolute;left:0;text-align:left;margin-left:147.75pt;margin-top:179.95pt;width:31.35pt;height:20.3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" adj="30041,37222,14801,18947" filled="f" strokecolor="#7030a0" strokeweight="1pt">
                <v:textbox>
                  <w:txbxContent>
                    <w:p w14:paraId="7BF5F4A5" w14:textId="77777777" w:rsidR="00662A46" w:rsidRPr="008C39C5" w:rsidRDefault="00662A46" w:rsidP="007D3A96">
                      <w:pPr>
                        <w:jc w:val="center"/>
                        <w:rPr>
                          <w:rFonts w:ascii="Arial Narrow" w:hAnsi="Arial Narrow"/>
                          <w:b/>
                          <w:bCs/>
                          <w:color w:val="7030A0"/>
                          <w:sz w:val="26"/>
                          <w:szCs w:val="26"/>
                          <w:lang w:val="en-US"/>
                          <w14:textOutline w14:w="9525" w14:cap="rnd" w14:cmpd="sng" w14:algn="ctr">
                            <w14:solidFill>
                              <w14:srgbClr w14:val="000000"/>
                            </w14:solidFill>
                            <w14:prstDash w14:val="solid"/>
                            <w14:bevel/>
                          </w14:textOutline>
                        </w:rPr>
                      </w:pPr>
                      <w:r>
                        <w:rPr>
                          <w:rFonts w:ascii="Arial Narrow" w:hAnsi="Arial Narrow"/>
                          <w:b/>
                          <w:bCs/>
                          <w:color w:val="7030A0"/>
                          <w:sz w:val="26"/>
                          <w:szCs w:val="26"/>
                          <w:lang w:val="en-US"/>
                          <w14:textOutline w14:w="9525" w14:cap="rnd" w14:cmpd="sng" w14:algn="ctr">
                            <w14:solidFill>
                              <w14:srgbClr w14:val="000000"/>
                            </w14:solidFill>
                            <w14:prstDash w14:val="solid"/>
                            <w14:bevel/>
                          </w14:textOutline>
                        </w:rPr>
                        <w:t>6</w:t>
                      </w:r>
                    </w:p>
                  </w:txbxContent>
                </v:textbox>
                <o:callout v:ext="edit" minusx="t" minusy="t"/>
              </v:shape>
            </w:pict>
          </mc:Fallback>
        </mc:AlternateContent>
      </w:r>
      <w:r w:rsidR="00A306AC">
        <w:rPr>
          <w:noProof/>
          <w:lang w:val="en-US"/>
        </w:rPr>
        <mc:AlternateContent>
          <mc:Choice Requires="wps">
            <w:drawing>
              <wp:anchor distT="0" distB="0" distL="114300" distR="114300" simplePos="0" relativeHeight="251862016" behindDoc="0" locked="0" layoutInCell="1" allowOverlap="1" wp14:anchorId="0C9BDD5C" wp14:editId="5287CBAB">
                <wp:simplePos x="0" y="0"/>
                <wp:positionH relativeFrom="column">
                  <wp:posOffset>482872</wp:posOffset>
                </wp:positionH>
                <wp:positionV relativeFrom="paragraph">
                  <wp:posOffset>4345509</wp:posOffset>
                </wp:positionV>
                <wp:extent cx="398145" cy="258445"/>
                <wp:effectExtent l="0" t="0" r="630555" b="0"/>
                <wp:wrapNone/>
                <wp:docPr id="249" name="Callout: Line with No Border 249"/>
                <wp:cNvGraphicFramePr/>
                <a:graphic xmlns:a="http://schemas.openxmlformats.org/drawingml/2006/main">
                  <a:graphicData uri="http://schemas.microsoft.com/office/word/2010/wordprocessingShape">
                    <wps:wsp>
                      <wps:cNvSpPr/>
                      <wps:spPr>
                        <a:xfrm>
                          <a:off x="0" y="0"/>
                          <a:ext cx="398145" cy="258445"/>
                        </a:xfrm>
                        <a:prstGeom prst="callout1">
                          <a:avLst>
                            <a:gd name="adj1" fmla="val 40417"/>
                            <a:gd name="adj2" fmla="val 72207"/>
                            <a:gd name="adj3" fmla="val 19071"/>
                            <a:gd name="adj4" fmla="val 249613"/>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BAB922" w14:textId="58F14CC5" w:rsidR="00662A46" w:rsidRPr="009C4994" w:rsidRDefault="00662A46" w:rsidP="00A306AC">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BDD5C" id="Callout: Line with No Border 249" o:spid="_x0000_s1059" type="#_x0000_t41" style="position:absolute;left:0;text-align:left;margin-left:38pt;margin-top:342.15pt;width:31.35pt;height:20.3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" adj="53916,4119,15597,8730" filled="f" strokecolor="#7030a0" strokeweight="1pt">
                <v:textbox>
                  <w:txbxContent>
                    <w:p w14:paraId="05BAB922" w14:textId="58F14CC5" w:rsidR="00662A46" w:rsidRPr="009C4994" w:rsidRDefault="00662A46" w:rsidP="00A306AC">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13</w:t>
                      </w:r>
                    </w:p>
                  </w:txbxContent>
                </v:textbox>
                <o:callout v:ext="edit" minusx="t"/>
              </v:shape>
            </w:pict>
          </mc:Fallback>
        </mc:AlternateContent>
      </w:r>
      <w:r w:rsidR="009C4994">
        <w:rPr>
          <w:noProof/>
          <w:lang w:val="en-US"/>
        </w:rPr>
        <mc:AlternateContent>
          <mc:Choice Requires="wps">
            <w:drawing>
              <wp:anchor distT="0" distB="0" distL="114300" distR="114300" simplePos="0" relativeHeight="251859968" behindDoc="0" locked="0" layoutInCell="1" allowOverlap="1" wp14:anchorId="3E9D3045" wp14:editId="2F51960B">
                <wp:simplePos x="0" y="0"/>
                <wp:positionH relativeFrom="column">
                  <wp:posOffset>698025</wp:posOffset>
                </wp:positionH>
                <wp:positionV relativeFrom="paragraph">
                  <wp:posOffset>5135829</wp:posOffset>
                </wp:positionV>
                <wp:extent cx="398145" cy="258445"/>
                <wp:effectExtent l="0" t="114300" r="497205" b="0"/>
                <wp:wrapNone/>
                <wp:docPr id="248" name="Callout: Line with No Border 248"/>
                <wp:cNvGraphicFramePr/>
                <a:graphic xmlns:a="http://schemas.openxmlformats.org/drawingml/2006/main">
                  <a:graphicData uri="http://schemas.microsoft.com/office/word/2010/wordprocessingShape">
                    <wps:wsp>
                      <wps:cNvSpPr/>
                      <wps:spPr>
                        <a:xfrm>
                          <a:off x="0" y="0"/>
                          <a:ext cx="398145" cy="258445"/>
                        </a:xfrm>
                        <a:prstGeom prst="callout1">
                          <a:avLst>
                            <a:gd name="adj1" fmla="val 40417"/>
                            <a:gd name="adj2" fmla="val 72207"/>
                            <a:gd name="adj3" fmla="val -35798"/>
                            <a:gd name="adj4" fmla="val 218909"/>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044D0F" w14:textId="2273F4D4" w:rsidR="00662A46" w:rsidRPr="009C4994" w:rsidRDefault="00662A46" w:rsidP="009C4994">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D3045" id="Callout: Line with No Border 248" o:spid="_x0000_s1060" type="#_x0000_t41" style="position:absolute;left:0;text-align:left;margin-left:54.95pt;margin-top:404.4pt;width:31.35pt;height:20.3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" adj="47284,-7732,15597,8730" filled="f" strokecolor="#7030a0" strokeweight="1pt">
                <v:textbox>
                  <w:txbxContent>
                    <w:p w14:paraId="74044D0F" w14:textId="2273F4D4" w:rsidR="00662A46" w:rsidRPr="009C4994" w:rsidRDefault="00662A46" w:rsidP="009C4994">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12</w:t>
                      </w:r>
                    </w:p>
                  </w:txbxContent>
                </v:textbox>
                <o:callout v:ext="edit" minusx="t"/>
              </v:shape>
            </w:pict>
          </mc:Fallback>
        </mc:AlternateContent>
      </w:r>
      <w:r w:rsidR="00825155">
        <w:rPr>
          <w:noProof/>
          <w:lang w:val="en-US"/>
        </w:rPr>
        <mc:AlternateContent>
          <mc:Choice Requires="wps">
            <w:drawing>
              <wp:anchor distT="0" distB="0" distL="114300" distR="114300" simplePos="0" relativeHeight="251857920" behindDoc="0" locked="0" layoutInCell="1" allowOverlap="1" wp14:anchorId="67F5E8B4" wp14:editId="5FED30E2">
                <wp:simplePos x="0" y="0"/>
                <wp:positionH relativeFrom="column">
                  <wp:posOffset>5475211</wp:posOffset>
                </wp:positionH>
                <wp:positionV relativeFrom="paragraph">
                  <wp:posOffset>681474</wp:posOffset>
                </wp:positionV>
                <wp:extent cx="398145" cy="258445"/>
                <wp:effectExtent l="209550" t="0" r="0" b="236855"/>
                <wp:wrapNone/>
                <wp:docPr id="247" name="Callout: Line with No Border 247"/>
                <wp:cNvGraphicFramePr/>
                <a:graphic xmlns:a="http://schemas.openxmlformats.org/drawingml/2006/main">
                  <a:graphicData uri="http://schemas.microsoft.com/office/word/2010/wordprocessingShape">
                    <wps:wsp>
                      <wps:cNvSpPr/>
                      <wps:spPr>
                        <a:xfrm>
                          <a:off x="0" y="0"/>
                          <a:ext cx="398145" cy="258445"/>
                        </a:xfrm>
                        <a:prstGeom prst="callout1">
                          <a:avLst>
                            <a:gd name="adj1" fmla="val 85827"/>
                            <a:gd name="adj2" fmla="val 24309"/>
                            <a:gd name="adj3" fmla="val 176108"/>
                            <a:gd name="adj4" fmla="val -51284"/>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CDACA9" w14:textId="5D7D6133" w:rsidR="00662A46" w:rsidRPr="008E6285" w:rsidRDefault="00662A46" w:rsidP="00825155">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5E8B4" id="Callout: Line with No Border 247" o:spid="_x0000_s1061" type="#_x0000_t41" style="position:absolute;left:0;text-align:left;margin-left:431.1pt;margin-top:53.65pt;width:31.35pt;height:20.3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" adj="-11077,38039,5251,18539" filled="f" strokecolor="#7030a0" strokeweight="1pt">
                <v:textbox>
                  <w:txbxContent>
                    <w:p w14:paraId="67CDACA9" w14:textId="5D7D6133" w:rsidR="00662A46" w:rsidRPr="008E6285" w:rsidRDefault="00662A46" w:rsidP="00825155">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11</w:t>
                      </w:r>
                    </w:p>
                  </w:txbxContent>
                </v:textbox>
                <o:callout v:ext="edit" minusy="t"/>
              </v:shape>
            </w:pict>
          </mc:Fallback>
        </mc:AlternateContent>
      </w:r>
      <w:r w:rsidR="00B73901">
        <w:rPr>
          <w:noProof/>
          <w:lang w:val="en-US"/>
        </w:rPr>
        <mc:AlternateContent>
          <mc:Choice Requires="wps">
            <w:drawing>
              <wp:anchor distT="0" distB="0" distL="114300" distR="114300" simplePos="0" relativeHeight="251853824" behindDoc="0" locked="0" layoutInCell="1" allowOverlap="1" wp14:anchorId="61DC665A" wp14:editId="57703856">
                <wp:simplePos x="0" y="0"/>
                <wp:positionH relativeFrom="column">
                  <wp:posOffset>4594514</wp:posOffset>
                </wp:positionH>
                <wp:positionV relativeFrom="paragraph">
                  <wp:posOffset>646956</wp:posOffset>
                </wp:positionV>
                <wp:extent cx="398145" cy="258445"/>
                <wp:effectExtent l="209550" t="0" r="0" b="236855"/>
                <wp:wrapNone/>
                <wp:docPr id="245" name="Callout: Line with No Border 245"/>
                <wp:cNvGraphicFramePr/>
                <a:graphic xmlns:a="http://schemas.openxmlformats.org/drawingml/2006/main">
                  <a:graphicData uri="http://schemas.microsoft.com/office/word/2010/wordprocessingShape">
                    <wps:wsp>
                      <wps:cNvSpPr/>
                      <wps:spPr>
                        <a:xfrm>
                          <a:off x="0" y="0"/>
                          <a:ext cx="398145" cy="258445"/>
                        </a:xfrm>
                        <a:prstGeom prst="callout1">
                          <a:avLst>
                            <a:gd name="adj1" fmla="val 85827"/>
                            <a:gd name="adj2" fmla="val 24309"/>
                            <a:gd name="adj3" fmla="val 176108"/>
                            <a:gd name="adj4" fmla="val -51284"/>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3ACF1A" w14:textId="77777777" w:rsidR="00662A46" w:rsidRPr="008E6285" w:rsidRDefault="00662A46" w:rsidP="00B73901">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C665A" id="Callout: Line with No Border 245" o:spid="_x0000_s1062" type="#_x0000_t41" style="position:absolute;left:0;text-align:left;margin-left:361.75pt;margin-top:50.95pt;width:31.35pt;height:20.3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" adj="-11077,38039,5251,18539" filled="f" strokecolor="#7030a0" strokeweight="1pt">
                <v:textbox>
                  <w:txbxContent>
                    <w:p w14:paraId="2C3ACF1A" w14:textId="77777777" w:rsidR="00662A46" w:rsidRPr="008E6285" w:rsidRDefault="00662A46" w:rsidP="00B73901">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10</w:t>
                      </w:r>
                    </w:p>
                  </w:txbxContent>
                </v:textbox>
                <o:callout v:ext="edit" minusy="t"/>
              </v:shape>
            </w:pict>
          </mc:Fallback>
        </mc:AlternateContent>
      </w:r>
      <w:r w:rsidR="00DB2F92">
        <w:rPr>
          <w:noProof/>
          <w:lang w:val="en-US"/>
        </w:rPr>
        <mc:AlternateContent>
          <mc:Choice Requires="wps">
            <w:drawing>
              <wp:anchor distT="0" distB="0" distL="114300" distR="114300" simplePos="0" relativeHeight="251851776" behindDoc="0" locked="0" layoutInCell="1" allowOverlap="1" wp14:anchorId="04690697" wp14:editId="403E8019">
                <wp:simplePos x="0" y="0"/>
                <wp:positionH relativeFrom="column">
                  <wp:posOffset>5333898</wp:posOffset>
                </wp:positionH>
                <wp:positionV relativeFrom="paragraph">
                  <wp:posOffset>2705579</wp:posOffset>
                </wp:positionV>
                <wp:extent cx="398145" cy="258445"/>
                <wp:effectExtent l="1009650" t="0" r="0" b="46355"/>
                <wp:wrapNone/>
                <wp:docPr id="244" name="Callout: Line with No Border 244"/>
                <wp:cNvGraphicFramePr/>
                <a:graphic xmlns:a="http://schemas.openxmlformats.org/drawingml/2006/main">
                  <a:graphicData uri="http://schemas.microsoft.com/office/word/2010/wordprocessingShape">
                    <wps:wsp>
                      <wps:cNvSpPr/>
                      <wps:spPr>
                        <a:xfrm>
                          <a:off x="0" y="0"/>
                          <a:ext cx="398145" cy="258445"/>
                        </a:xfrm>
                        <a:prstGeom prst="callout1">
                          <a:avLst>
                            <a:gd name="adj1" fmla="val 80150"/>
                            <a:gd name="adj2" fmla="val 30450"/>
                            <a:gd name="adj3" fmla="val 106103"/>
                            <a:gd name="adj4" fmla="val -247789"/>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986DF1" w14:textId="77777777" w:rsidR="00662A46" w:rsidRPr="008E6285" w:rsidRDefault="00662A46" w:rsidP="00DB2F92">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90697" id="Callout: Line with No Border 244" o:spid="_x0000_s1063" type="#_x0000_t41" style="position:absolute;left:0;text-align:left;margin-left:420pt;margin-top:213.05pt;width:31.35pt;height:20.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" adj="-53522,22918,6577,17312" filled="f" strokecolor="#7030a0" strokeweight="1pt">
                <v:textbox>
                  <w:txbxContent>
                    <w:p w14:paraId="7F986DF1" w14:textId="77777777" w:rsidR="00662A46" w:rsidRPr="008E6285" w:rsidRDefault="00662A46" w:rsidP="00DB2F92">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9</w:t>
                      </w:r>
                    </w:p>
                  </w:txbxContent>
                </v:textbox>
                <o:callout v:ext="edit" minusy="t"/>
              </v:shape>
            </w:pict>
          </mc:Fallback>
        </mc:AlternateContent>
      </w:r>
      <w:r w:rsidR="007D3A96">
        <w:rPr>
          <w:noProof/>
          <w:lang w:val="en-US"/>
        </w:rPr>
        <mc:AlternateContent>
          <mc:Choice Requires="wps">
            <w:drawing>
              <wp:anchor distT="0" distB="0" distL="114300" distR="114300" simplePos="0" relativeHeight="251849728" behindDoc="0" locked="0" layoutInCell="1" allowOverlap="1" wp14:anchorId="30FCD506" wp14:editId="6E85181A">
                <wp:simplePos x="0" y="0"/>
                <wp:positionH relativeFrom="column">
                  <wp:posOffset>5064957</wp:posOffset>
                </wp:positionH>
                <wp:positionV relativeFrom="paragraph">
                  <wp:posOffset>3991607</wp:posOffset>
                </wp:positionV>
                <wp:extent cx="398145" cy="258445"/>
                <wp:effectExtent l="171450" t="0" r="0" b="122555"/>
                <wp:wrapNone/>
                <wp:docPr id="243" name="Callout: Line with No Border 243"/>
                <wp:cNvGraphicFramePr/>
                <a:graphic xmlns:a="http://schemas.openxmlformats.org/drawingml/2006/main">
                  <a:graphicData uri="http://schemas.microsoft.com/office/word/2010/wordprocessingShape">
                    <wps:wsp>
                      <wps:cNvSpPr/>
                      <wps:spPr>
                        <a:xfrm>
                          <a:off x="0" y="0"/>
                          <a:ext cx="398145" cy="258445"/>
                        </a:xfrm>
                        <a:prstGeom prst="callout1">
                          <a:avLst>
                            <a:gd name="adj1" fmla="val 80150"/>
                            <a:gd name="adj2" fmla="val 30450"/>
                            <a:gd name="adj3" fmla="val 134484"/>
                            <a:gd name="adj4" fmla="val -40231"/>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9B3A1A" w14:textId="77777777" w:rsidR="00662A46" w:rsidRPr="008E6285" w:rsidRDefault="00662A46" w:rsidP="007D3A96">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CD506" id="Callout: Line with No Border 243" o:spid="_x0000_s1064" type="#_x0000_t41" style="position:absolute;left:0;text-align:left;margin-left:398.8pt;margin-top:314.3pt;width:31.35pt;height:20.3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" adj="-8690,29049,6577,17312" filled="f" strokecolor="#7030a0" strokeweight="1pt">
                <v:textbox>
                  <w:txbxContent>
                    <w:p w14:paraId="509B3A1A" w14:textId="77777777" w:rsidR="00662A46" w:rsidRPr="008E6285" w:rsidRDefault="00662A46" w:rsidP="007D3A96">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8</w:t>
                      </w:r>
                    </w:p>
                  </w:txbxContent>
                </v:textbox>
                <o:callout v:ext="edit" minusy="t"/>
              </v:shape>
            </w:pict>
          </mc:Fallback>
        </mc:AlternateContent>
      </w:r>
      <w:r w:rsidR="007D3A96">
        <w:rPr>
          <w:noProof/>
          <w:lang w:val="en-US"/>
        </w:rPr>
        <mc:AlternateContent>
          <mc:Choice Requires="wps">
            <w:drawing>
              <wp:anchor distT="0" distB="0" distL="114300" distR="114300" simplePos="0" relativeHeight="251843584" behindDoc="0" locked="0" layoutInCell="1" allowOverlap="1" wp14:anchorId="02FA7DE2" wp14:editId="5EBBF1E2">
                <wp:simplePos x="0" y="0"/>
                <wp:positionH relativeFrom="column">
                  <wp:posOffset>810491</wp:posOffset>
                </wp:positionH>
                <wp:positionV relativeFrom="paragraph">
                  <wp:posOffset>4038977</wp:posOffset>
                </wp:positionV>
                <wp:extent cx="398145" cy="258445"/>
                <wp:effectExtent l="0" t="0" r="1049655" b="0"/>
                <wp:wrapNone/>
                <wp:docPr id="240" name="Callout: Line with No Border 240"/>
                <wp:cNvGraphicFramePr/>
                <a:graphic xmlns:a="http://schemas.openxmlformats.org/drawingml/2006/main">
                  <a:graphicData uri="http://schemas.microsoft.com/office/word/2010/wordprocessingShape">
                    <wps:wsp>
                      <wps:cNvSpPr/>
                      <wps:spPr>
                        <a:xfrm>
                          <a:off x="0" y="0"/>
                          <a:ext cx="398145" cy="258445"/>
                        </a:xfrm>
                        <a:prstGeom prst="callout1">
                          <a:avLst>
                            <a:gd name="adj1" fmla="val 40417"/>
                            <a:gd name="adj2" fmla="val 72207"/>
                            <a:gd name="adj3" fmla="val 73938"/>
                            <a:gd name="adj4" fmla="val 354006"/>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A0A802" w14:textId="77777777" w:rsidR="00662A46" w:rsidRPr="008C39C5" w:rsidRDefault="00662A46" w:rsidP="0045156D">
                            <w:pPr>
                              <w:jc w:val="center"/>
                              <w:rPr>
                                <w:rFonts w:ascii="Arial Narrow" w:hAnsi="Arial Narrow"/>
                                <w:b/>
                                <w:bCs/>
                                <w:color w:val="7030A0"/>
                                <w:sz w:val="26"/>
                                <w:szCs w:val="26"/>
                                <w:lang w:val="en-US"/>
                                <w14:textOutline w14:w="9525" w14:cap="rnd" w14:cmpd="sng" w14:algn="ctr">
                                  <w14:solidFill>
                                    <w14:srgbClr w14:val="000000"/>
                                  </w14:solidFill>
                                  <w14:prstDash w14:val="solid"/>
                                  <w14:bevel/>
                                </w14:textOutline>
                              </w:rPr>
                            </w:pPr>
                            <w:r>
                              <w:rPr>
                                <w:rFonts w:ascii="Arial Narrow" w:hAnsi="Arial Narrow"/>
                                <w:b/>
                                <w:bCs/>
                                <w:color w:val="7030A0"/>
                                <w:sz w:val="26"/>
                                <w:szCs w:val="26"/>
                                <w:lang w:val="en-US"/>
                                <w14:textOutline w14:w="9525" w14:cap="rnd" w14:cmpd="sng" w14:algn="ctr">
                                  <w14:solidFill>
                                    <w14:srgbClr w14:val="000000"/>
                                  </w14:solidFill>
                                  <w14:prstDash w14:val="solid"/>
                                  <w14:bevel/>
                                </w14:textOutli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A7DE2" id="Callout: Line with No Border 240" o:spid="_x0000_s1065" type="#_x0000_t41" style="position:absolute;left:0;text-align:left;margin-left:63.8pt;margin-top:318.05pt;width:31.35pt;height:20.3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" adj="76465,15971,15597,8730" filled="f" strokecolor="#7030a0" strokeweight="1pt">
                <v:textbox>
                  <w:txbxContent>
                    <w:p w14:paraId="19A0A802" w14:textId="77777777" w:rsidR="00662A46" w:rsidRPr="008C39C5" w:rsidRDefault="00662A46" w:rsidP="0045156D">
                      <w:pPr>
                        <w:jc w:val="center"/>
                        <w:rPr>
                          <w:rFonts w:ascii="Arial Narrow" w:hAnsi="Arial Narrow"/>
                          <w:b/>
                          <w:bCs/>
                          <w:color w:val="7030A0"/>
                          <w:sz w:val="26"/>
                          <w:szCs w:val="26"/>
                          <w:lang w:val="en-US"/>
                          <w14:textOutline w14:w="9525" w14:cap="rnd" w14:cmpd="sng" w14:algn="ctr">
                            <w14:solidFill>
                              <w14:srgbClr w14:val="000000"/>
                            </w14:solidFill>
                            <w14:prstDash w14:val="solid"/>
                            <w14:bevel/>
                          </w14:textOutline>
                        </w:rPr>
                      </w:pPr>
                      <w:r>
                        <w:rPr>
                          <w:rFonts w:ascii="Arial Narrow" w:hAnsi="Arial Narrow"/>
                          <w:b/>
                          <w:bCs/>
                          <w:color w:val="7030A0"/>
                          <w:sz w:val="26"/>
                          <w:szCs w:val="26"/>
                          <w:lang w:val="en-US"/>
                          <w14:textOutline w14:w="9525" w14:cap="rnd" w14:cmpd="sng" w14:algn="ctr">
                            <w14:solidFill>
                              <w14:srgbClr w14:val="000000"/>
                            </w14:solidFill>
                            <w14:prstDash w14:val="solid"/>
                            <w14:bevel/>
                          </w14:textOutline>
                        </w:rPr>
                        <w:t>5</w:t>
                      </w:r>
                    </w:p>
                  </w:txbxContent>
                </v:textbox>
                <o:callout v:ext="edit" minusx="t" minusy="t"/>
              </v:shape>
            </w:pict>
          </mc:Fallback>
        </mc:AlternateContent>
      </w:r>
      <w:r w:rsidR="00B30A7C">
        <w:rPr>
          <w:noProof/>
          <w:lang w:val="en-US"/>
        </w:rPr>
        <mc:AlternateContent>
          <mc:Choice Requires="wps">
            <w:drawing>
              <wp:anchor distT="0" distB="0" distL="114300" distR="114300" simplePos="0" relativeHeight="251845632" behindDoc="0" locked="0" layoutInCell="1" allowOverlap="1" wp14:anchorId="6B3B6070" wp14:editId="5FEFAAC3">
                <wp:simplePos x="0" y="0"/>
                <wp:positionH relativeFrom="column">
                  <wp:posOffset>321507</wp:posOffset>
                </wp:positionH>
                <wp:positionV relativeFrom="paragraph">
                  <wp:posOffset>3272800</wp:posOffset>
                </wp:positionV>
                <wp:extent cx="398145" cy="258445"/>
                <wp:effectExtent l="0" t="0" r="401955" b="0"/>
                <wp:wrapNone/>
                <wp:docPr id="241" name="Callout: Line with No Border 241"/>
                <wp:cNvGraphicFramePr/>
                <a:graphic xmlns:a="http://schemas.openxmlformats.org/drawingml/2006/main">
                  <a:graphicData uri="http://schemas.microsoft.com/office/word/2010/wordprocessingShape">
                    <wps:wsp>
                      <wps:cNvSpPr/>
                      <wps:spPr>
                        <a:xfrm>
                          <a:off x="0" y="0"/>
                          <a:ext cx="398145" cy="258445"/>
                        </a:xfrm>
                        <a:prstGeom prst="callout1">
                          <a:avLst>
                            <a:gd name="adj1" fmla="val 40417"/>
                            <a:gd name="adj2" fmla="val 72207"/>
                            <a:gd name="adj3" fmla="val 19070"/>
                            <a:gd name="adj4" fmla="val 191890"/>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832755" w14:textId="77777777" w:rsidR="00662A46" w:rsidRPr="007D3A96" w:rsidRDefault="00662A46" w:rsidP="00B30A7C">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B6070" id="Callout: Line with No Border 241" o:spid="_x0000_s1066" type="#_x0000_t41" style="position:absolute;left:0;text-align:left;margin-left:25.3pt;margin-top:257.7pt;width:31.35pt;height:20.3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" adj="41448,4119,15597,8730" filled="f" strokecolor="#7030a0" strokeweight="1pt">
                <v:textbox>
                  <w:txbxContent>
                    <w:p w14:paraId="72832755" w14:textId="77777777" w:rsidR="00662A46" w:rsidRPr="007D3A96" w:rsidRDefault="00662A46" w:rsidP="00B30A7C">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7</w:t>
                      </w:r>
                    </w:p>
                  </w:txbxContent>
                </v:textbox>
                <o:callout v:ext="edit" minusx="t"/>
              </v:shape>
            </w:pict>
          </mc:Fallback>
        </mc:AlternateContent>
      </w:r>
      <w:r w:rsidR="008C39C5">
        <w:rPr>
          <w:noProof/>
          <w:lang w:val="en-US"/>
        </w:rPr>
        <mc:AlternateContent>
          <mc:Choice Requires="wps">
            <w:drawing>
              <wp:anchor distT="0" distB="0" distL="114300" distR="114300" simplePos="0" relativeHeight="251841536" behindDoc="0" locked="0" layoutInCell="1" allowOverlap="1" wp14:anchorId="0876E145" wp14:editId="53ACD328">
                <wp:simplePos x="0" y="0"/>
                <wp:positionH relativeFrom="column">
                  <wp:posOffset>805601</wp:posOffset>
                </wp:positionH>
                <wp:positionV relativeFrom="paragraph">
                  <wp:posOffset>4475701</wp:posOffset>
                </wp:positionV>
                <wp:extent cx="398145" cy="258445"/>
                <wp:effectExtent l="0" t="0" r="1030605" b="0"/>
                <wp:wrapNone/>
                <wp:docPr id="239" name="Callout: Line with No Border 239"/>
                <wp:cNvGraphicFramePr/>
                <a:graphic xmlns:a="http://schemas.openxmlformats.org/drawingml/2006/main">
                  <a:graphicData uri="http://schemas.microsoft.com/office/word/2010/wordprocessingShape">
                    <wps:wsp>
                      <wps:cNvSpPr/>
                      <wps:spPr>
                        <a:xfrm>
                          <a:off x="0" y="0"/>
                          <a:ext cx="398145" cy="258445"/>
                        </a:xfrm>
                        <a:prstGeom prst="callout1">
                          <a:avLst>
                            <a:gd name="adj1" fmla="val 40417"/>
                            <a:gd name="adj2" fmla="val 72207"/>
                            <a:gd name="adj3" fmla="val 2042"/>
                            <a:gd name="adj4" fmla="val 351550"/>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92D285" w14:textId="77777777" w:rsidR="00662A46" w:rsidRPr="008C39C5" w:rsidRDefault="00662A46" w:rsidP="008C39C5">
                            <w:pPr>
                              <w:jc w:val="center"/>
                              <w:rPr>
                                <w:rFonts w:ascii="Arial Narrow" w:hAnsi="Arial Narrow"/>
                                <w:b/>
                                <w:bCs/>
                                <w:color w:val="7030A0"/>
                                <w:sz w:val="26"/>
                                <w:szCs w:val="26"/>
                                <w:lang w:val="en-US"/>
                                <w14:textOutline w14:w="9525" w14:cap="rnd" w14:cmpd="sng" w14:algn="ctr">
                                  <w14:solidFill>
                                    <w14:srgbClr w14:val="000000"/>
                                  </w14:solidFill>
                                  <w14:prstDash w14:val="solid"/>
                                  <w14:bevel/>
                                </w14:textOutline>
                              </w:rPr>
                            </w:pPr>
                            <w:r>
                              <w:rPr>
                                <w:rFonts w:ascii="Arial Narrow" w:hAnsi="Arial Narrow"/>
                                <w:b/>
                                <w:bCs/>
                                <w:color w:val="7030A0"/>
                                <w:sz w:val="26"/>
                                <w:szCs w:val="26"/>
                                <w:lang w:val="en-US"/>
                                <w14:textOutline w14:w="9525" w14:cap="rnd" w14:cmpd="sng" w14:algn="ctr">
                                  <w14:solidFill>
                                    <w14:srgbClr w14:val="0000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6E145" id="Callout: Line with No Border 239" o:spid="_x0000_s1067" type="#_x0000_t41" style="position:absolute;left:0;text-align:left;margin-left:63.45pt;margin-top:352.4pt;width:31.35pt;height:20.3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" adj="75935,441,15597,8730" filled="f" strokecolor="#7030a0" strokeweight="1pt">
                <v:textbox>
                  <w:txbxContent>
                    <w:p w14:paraId="1992D285" w14:textId="77777777" w:rsidR="00662A46" w:rsidRPr="008C39C5" w:rsidRDefault="00662A46" w:rsidP="008C39C5">
                      <w:pPr>
                        <w:jc w:val="center"/>
                        <w:rPr>
                          <w:rFonts w:ascii="Arial Narrow" w:hAnsi="Arial Narrow"/>
                          <w:b/>
                          <w:bCs/>
                          <w:color w:val="7030A0"/>
                          <w:sz w:val="26"/>
                          <w:szCs w:val="26"/>
                          <w:lang w:val="en-US"/>
                          <w14:textOutline w14:w="9525" w14:cap="rnd" w14:cmpd="sng" w14:algn="ctr">
                            <w14:solidFill>
                              <w14:srgbClr w14:val="000000"/>
                            </w14:solidFill>
                            <w14:prstDash w14:val="solid"/>
                            <w14:bevel/>
                          </w14:textOutline>
                        </w:rPr>
                      </w:pPr>
                      <w:r>
                        <w:rPr>
                          <w:rFonts w:ascii="Arial Narrow" w:hAnsi="Arial Narrow"/>
                          <w:b/>
                          <w:bCs/>
                          <w:color w:val="7030A0"/>
                          <w:sz w:val="26"/>
                          <w:szCs w:val="26"/>
                          <w:lang w:val="en-US"/>
                          <w14:textOutline w14:w="9525" w14:cap="rnd" w14:cmpd="sng" w14:algn="ctr">
                            <w14:solidFill>
                              <w14:srgbClr w14:val="000000"/>
                            </w14:solidFill>
                            <w14:prstDash w14:val="solid"/>
                            <w14:bevel/>
                          </w14:textOutline>
                        </w:rPr>
                        <w:t>4</w:t>
                      </w:r>
                    </w:p>
                  </w:txbxContent>
                </v:textbox>
                <o:callout v:ext="edit" minusx="t"/>
              </v:shape>
            </w:pict>
          </mc:Fallback>
        </mc:AlternateContent>
      </w:r>
      <w:r w:rsidR="008C39C5">
        <w:rPr>
          <w:noProof/>
          <w:lang w:val="en-US"/>
        </w:rPr>
        <mc:AlternateContent>
          <mc:Choice Requires="wps">
            <w:drawing>
              <wp:anchor distT="0" distB="0" distL="114300" distR="114300" simplePos="0" relativeHeight="251839488" behindDoc="0" locked="0" layoutInCell="1" allowOverlap="1" wp14:anchorId="282D7D20" wp14:editId="53863F06">
                <wp:simplePos x="0" y="0"/>
                <wp:positionH relativeFrom="column">
                  <wp:posOffset>3558581</wp:posOffset>
                </wp:positionH>
                <wp:positionV relativeFrom="paragraph">
                  <wp:posOffset>5262965</wp:posOffset>
                </wp:positionV>
                <wp:extent cx="398145" cy="258445"/>
                <wp:effectExtent l="190500" t="152400" r="0" b="0"/>
                <wp:wrapNone/>
                <wp:docPr id="238" name="Callout: Line with No Border 238"/>
                <wp:cNvGraphicFramePr/>
                <a:graphic xmlns:a="http://schemas.openxmlformats.org/drawingml/2006/main">
                  <a:graphicData uri="http://schemas.microsoft.com/office/word/2010/wordprocessingShape">
                    <wps:wsp>
                      <wps:cNvSpPr/>
                      <wps:spPr>
                        <a:xfrm>
                          <a:off x="0" y="0"/>
                          <a:ext cx="398145" cy="258445"/>
                        </a:xfrm>
                        <a:prstGeom prst="callout1">
                          <a:avLst>
                            <a:gd name="adj1" fmla="val 32850"/>
                            <a:gd name="adj2" fmla="val 20625"/>
                            <a:gd name="adj3" fmla="val -54718"/>
                            <a:gd name="adj4" fmla="val -43916"/>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A137E3" w14:textId="77777777" w:rsidR="00662A46" w:rsidRPr="008C39C5" w:rsidRDefault="00662A46" w:rsidP="008C39C5">
                            <w:pPr>
                              <w:jc w:val="center"/>
                              <w:rPr>
                                <w:rFonts w:ascii="Arial Narrow" w:hAnsi="Arial Narrow"/>
                                <w:b/>
                                <w:bCs/>
                                <w:color w:val="7030A0"/>
                                <w:sz w:val="26"/>
                                <w:szCs w:val="26"/>
                                <w:lang w:val="en-US"/>
                                <w14:textOutline w14:w="9525" w14:cap="rnd" w14:cmpd="sng" w14:algn="ctr">
                                  <w14:solidFill>
                                    <w14:srgbClr w14:val="000000"/>
                                  </w14:solidFill>
                                  <w14:prstDash w14:val="solid"/>
                                  <w14:bevel/>
                                </w14:textOutline>
                              </w:rPr>
                            </w:pPr>
                            <w:r>
                              <w:rPr>
                                <w:rFonts w:ascii="Arial Narrow" w:hAnsi="Arial Narrow"/>
                                <w:b/>
                                <w:bCs/>
                                <w:color w:val="7030A0"/>
                                <w:sz w:val="26"/>
                                <w:szCs w:val="26"/>
                                <w:lang w:val="en-US"/>
                                <w14:textOutline w14:w="9525" w14:cap="rnd" w14:cmpd="sng" w14:algn="ctr">
                                  <w14:solidFill>
                                    <w14:srgbClr w14:val="000000"/>
                                  </w14:solidFill>
                                  <w14:prstDash w14:val="solid"/>
                                  <w14:bevel/>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D7D20" id="Callout: Line with No Border 238" o:spid="_x0000_s1068" type="#_x0000_t41" style="position:absolute;left:0;text-align:left;margin-left:280.2pt;margin-top:414.4pt;width:31.35pt;height:20.3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" adj="-9486,-11819,4455,7096" filled="f" strokecolor="#7030a0" strokeweight="1pt">
                <v:textbox>
                  <w:txbxContent>
                    <w:p w14:paraId="75A137E3" w14:textId="77777777" w:rsidR="00662A46" w:rsidRPr="008C39C5" w:rsidRDefault="00662A46" w:rsidP="008C39C5">
                      <w:pPr>
                        <w:jc w:val="center"/>
                        <w:rPr>
                          <w:rFonts w:ascii="Arial Narrow" w:hAnsi="Arial Narrow"/>
                          <w:b/>
                          <w:bCs/>
                          <w:color w:val="7030A0"/>
                          <w:sz w:val="26"/>
                          <w:szCs w:val="26"/>
                          <w:lang w:val="en-US"/>
                          <w14:textOutline w14:w="9525" w14:cap="rnd" w14:cmpd="sng" w14:algn="ctr">
                            <w14:solidFill>
                              <w14:srgbClr w14:val="000000"/>
                            </w14:solidFill>
                            <w14:prstDash w14:val="solid"/>
                            <w14:bevel/>
                          </w14:textOutline>
                        </w:rPr>
                      </w:pPr>
                      <w:r>
                        <w:rPr>
                          <w:rFonts w:ascii="Arial Narrow" w:hAnsi="Arial Narrow"/>
                          <w:b/>
                          <w:bCs/>
                          <w:color w:val="7030A0"/>
                          <w:sz w:val="26"/>
                          <w:szCs w:val="26"/>
                          <w:lang w:val="en-US"/>
                          <w14:textOutline w14:w="9525" w14:cap="rnd" w14:cmpd="sng" w14:algn="ctr">
                            <w14:solidFill>
                              <w14:srgbClr w14:val="000000"/>
                            </w14:solidFill>
                            <w14:prstDash w14:val="solid"/>
                            <w14:bevel/>
                          </w14:textOutline>
                        </w:rPr>
                        <w:t>3</w:t>
                      </w:r>
                    </w:p>
                  </w:txbxContent>
                </v:textbox>
              </v:shape>
            </w:pict>
          </mc:Fallback>
        </mc:AlternateContent>
      </w:r>
      <w:r w:rsidR="008E6285">
        <w:rPr>
          <w:noProof/>
          <w:lang w:val="en-US"/>
        </w:rPr>
        <mc:AlternateContent>
          <mc:Choice Requires="wps">
            <w:drawing>
              <wp:anchor distT="0" distB="0" distL="114300" distR="114300" simplePos="0" relativeHeight="251835392" behindDoc="0" locked="0" layoutInCell="1" allowOverlap="1" wp14:anchorId="78422721" wp14:editId="1CE41686">
                <wp:simplePos x="0" y="0"/>
                <wp:positionH relativeFrom="column">
                  <wp:posOffset>805601</wp:posOffset>
                </wp:positionH>
                <wp:positionV relativeFrom="paragraph">
                  <wp:posOffset>5908424</wp:posOffset>
                </wp:positionV>
                <wp:extent cx="398145" cy="258445"/>
                <wp:effectExtent l="0" t="0" r="535305" b="408305"/>
                <wp:wrapNone/>
                <wp:docPr id="236" name="Callout: Line with No Border 236"/>
                <wp:cNvGraphicFramePr/>
                <a:graphic xmlns:a="http://schemas.openxmlformats.org/drawingml/2006/main">
                  <a:graphicData uri="http://schemas.microsoft.com/office/word/2010/wordprocessingShape">
                    <wps:wsp>
                      <wps:cNvSpPr/>
                      <wps:spPr>
                        <a:xfrm>
                          <a:off x="0" y="0"/>
                          <a:ext cx="398145" cy="258445"/>
                        </a:xfrm>
                        <a:prstGeom prst="callout1">
                          <a:avLst>
                            <a:gd name="adj1" fmla="val 87718"/>
                            <a:gd name="adj2" fmla="val 72207"/>
                            <a:gd name="adj3" fmla="val 240437"/>
                            <a:gd name="adj4" fmla="val 223822"/>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4E79AA" w14:textId="77777777" w:rsidR="00662A46" w:rsidRPr="008E6285" w:rsidRDefault="00662A46" w:rsidP="008E6285">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sidRPr="008E6285">
                              <w:rPr>
                                <w:rFonts w:ascii="Arial Narrow" w:hAnsi="Arial Narrow"/>
                                <w:b/>
                                <w:bCs/>
                                <w:color w:val="7030A0"/>
                                <w:sz w:val="26"/>
                                <w:szCs w:val="26"/>
                                <w14:textOutline w14:w="9525" w14:cap="rnd" w14:cmpd="sng" w14:algn="ctr">
                                  <w14:solidFill>
                                    <w14:srgbClr w14:val="000000"/>
                                  </w14:solidFill>
                                  <w14:prstDash w14:val="solid"/>
                                  <w14:bevel/>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22721" id="Callout: Line with No Border 236" o:spid="_x0000_s1069" type="#_x0000_t41" style="position:absolute;left:0;text-align:left;margin-left:63.45pt;margin-top:465.25pt;width:31.35pt;height:20.3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" adj="48346,51934,15597,18947" filled="f" strokecolor="#7030a0" strokeweight="1pt">
                <v:textbox>
                  <w:txbxContent>
                    <w:p w14:paraId="3E4E79AA" w14:textId="77777777" w:rsidR="00662A46" w:rsidRPr="008E6285" w:rsidRDefault="00662A46" w:rsidP="008E6285">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sidRPr="008E6285">
                        <w:rPr>
                          <w:rFonts w:ascii="Arial Narrow" w:hAnsi="Arial Narrow"/>
                          <w:b/>
                          <w:bCs/>
                          <w:color w:val="7030A0"/>
                          <w:sz w:val="26"/>
                          <w:szCs w:val="26"/>
                          <w14:textOutline w14:w="9525" w14:cap="rnd" w14:cmpd="sng" w14:algn="ctr">
                            <w14:solidFill>
                              <w14:srgbClr w14:val="000000"/>
                            </w14:solidFill>
                            <w14:prstDash w14:val="solid"/>
                            <w14:bevel/>
                          </w14:textOutline>
                        </w:rPr>
                        <w:t>1</w:t>
                      </w:r>
                    </w:p>
                  </w:txbxContent>
                </v:textbox>
                <o:callout v:ext="edit" minusx="t" minusy="t"/>
              </v:shape>
            </w:pict>
          </mc:Fallback>
        </mc:AlternateContent>
      </w:r>
      <w:r w:rsidR="008406C4" w:rsidRPr="00256242">
        <w:rPr>
          <w:noProof/>
          <w:lang w:val="en-US"/>
        </w:rPr>
        <mc:AlternateContent>
          <mc:Choice Requires="wps">
            <w:drawing>
              <wp:anchor distT="0" distB="0" distL="114300" distR="114300" simplePos="0" relativeHeight="251834368" behindDoc="0" locked="0" layoutInCell="1" allowOverlap="1" wp14:anchorId="7540DE21" wp14:editId="549694D1">
                <wp:simplePos x="0" y="0"/>
                <wp:positionH relativeFrom="column">
                  <wp:posOffset>5641929</wp:posOffset>
                </wp:positionH>
                <wp:positionV relativeFrom="paragraph">
                  <wp:posOffset>6730546</wp:posOffset>
                </wp:positionV>
                <wp:extent cx="511810" cy="200660"/>
                <wp:effectExtent l="0" t="0" r="0" b="0"/>
                <wp:wrapNone/>
                <wp:docPr id="235" name="Rectangle 235"/>
                <wp:cNvGraphicFramePr/>
                <a:graphic xmlns:a="http://schemas.openxmlformats.org/drawingml/2006/main">
                  <a:graphicData uri="http://schemas.microsoft.com/office/word/2010/wordprocessingShape">
                    <wps:wsp>
                      <wps:cNvSpPr/>
                      <wps:spPr>
                        <a:xfrm rot="16200000">
                          <a:off x="0" y="0"/>
                          <a:ext cx="511810" cy="200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B5CE5E" w14:textId="77777777" w:rsidR="00662A46" w:rsidRPr="00FB1D95" w:rsidRDefault="00662A46" w:rsidP="008406C4">
                            <w:pPr>
                              <w:jc w:val="center"/>
                              <w:rPr>
                                <w:rFonts w:ascii="Arial Narrow" w:hAnsi="Arial Narrow"/>
                                <w:color w:val="7030A0"/>
                                <w:sz w:val="14"/>
                                <w:szCs w:val="14"/>
                              </w:rPr>
                            </w:pPr>
                            <w:r>
                              <w:rPr>
                                <w:rFonts w:ascii="Arial Narrow" w:hAnsi="Arial Narrow"/>
                                <w:color w:val="7030A0"/>
                                <w:sz w:val="14"/>
                                <w:szCs w:val="14"/>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0DE21" id="Rectangle 235" o:spid="_x0000_s1070" style="position:absolute;left:0;text-align:left;margin-left:444.25pt;margin-top:529.95pt;width:40.3pt;height:15.8pt;rotation:-9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" filled="f" stroked="f" strokeweight="1pt">
                <v:textbox>
                  <w:txbxContent>
                    <w:p w14:paraId="49B5CE5E" w14:textId="77777777" w:rsidR="00662A46" w:rsidRPr="00FB1D95" w:rsidRDefault="00662A46" w:rsidP="008406C4">
                      <w:pPr>
                        <w:jc w:val="center"/>
                        <w:rPr>
                          <w:rFonts w:ascii="Arial Narrow" w:hAnsi="Arial Narrow"/>
                          <w:color w:val="7030A0"/>
                          <w:sz w:val="14"/>
                          <w:szCs w:val="14"/>
                        </w:rPr>
                      </w:pPr>
                      <w:r>
                        <w:rPr>
                          <w:rFonts w:ascii="Arial Narrow" w:hAnsi="Arial Narrow"/>
                          <w:color w:val="7030A0"/>
                          <w:sz w:val="14"/>
                          <w:szCs w:val="14"/>
                        </w:rPr>
                        <w:t>100</w:t>
                      </w:r>
                    </w:p>
                  </w:txbxContent>
                </v:textbox>
              </v:rect>
            </w:pict>
          </mc:Fallback>
        </mc:AlternateContent>
      </w:r>
      <w:r w:rsidR="008406C4" w:rsidRPr="008E62CC">
        <w:rPr>
          <w:rFonts w:ascii="Arial Narrow" w:eastAsia="Times New Roman" w:hAnsi="Arial Narrow" w:cs="Tahoma"/>
          <w:noProof/>
          <w:sz w:val="22"/>
          <w:szCs w:val="22"/>
          <w:lang w:val="en-US"/>
        </w:rPr>
        <mc:AlternateContent>
          <mc:Choice Requires="wps">
            <w:drawing>
              <wp:anchor distT="0" distB="0" distL="114300" distR="114300" simplePos="0" relativeHeight="251830272" behindDoc="0" locked="0" layoutInCell="1" allowOverlap="1" wp14:anchorId="2FD80772" wp14:editId="0DA25B03">
                <wp:simplePos x="0" y="0"/>
                <wp:positionH relativeFrom="margin">
                  <wp:posOffset>5953760</wp:posOffset>
                </wp:positionH>
                <wp:positionV relativeFrom="paragraph">
                  <wp:posOffset>6454613</wp:posOffset>
                </wp:positionV>
                <wp:extent cx="0" cy="731520"/>
                <wp:effectExtent l="38100" t="38100" r="57150" b="49530"/>
                <wp:wrapNone/>
                <wp:docPr id="233" name="Straight Arrow Connector 233"/>
                <wp:cNvGraphicFramePr/>
                <a:graphic xmlns:a="http://schemas.openxmlformats.org/drawingml/2006/main">
                  <a:graphicData uri="http://schemas.microsoft.com/office/word/2010/wordprocessingShape">
                    <wps:wsp>
                      <wps:cNvCnPr/>
                      <wps:spPr>
                        <a:xfrm>
                          <a:off x="0" y="0"/>
                          <a:ext cx="0" cy="731520"/>
                        </a:xfrm>
                        <a:prstGeom prst="straightConnector1">
                          <a:avLst/>
                        </a:prstGeom>
                        <a:ln>
                          <a:solidFill>
                            <a:srgbClr val="7030A0"/>
                          </a:solidFill>
                          <a:headEnd type="stealth" w="sm" len="lg"/>
                          <a:tailEnd type="stealth"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C1ACB7" id="_x0000_t32" coordsize="21600,21600" o:spt="32" o:oned="t" path="m,l21600,21600e" filled="f">
                <v:path arrowok="t" fillok="f" o:connecttype="none"/>
                <o:lock v:ext="edit" shapetype="t"/>
              </v:shapetype>
              <v:shape id="Straight Arrow Connector 233" o:spid="_x0000_s1026" type="#_x0000_t32" style="position:absolute;margin-left:468.8pt;margin-top:508.25pt;width:0;height:57.6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" strokecolor="#7030a0" strokeweight=".5pt">
                <v:stroke startarrow="classic" startarrowwidth="narrow" startarrowlength="long" endarrow="classic" endarrowwidth="narrow" endarrowlength="long" joinstyle="miter"/>
                <w10:wrap anchorx="margin"/>
              </v:shape>
            </w:pict>
          </mc:Fallback>
        </mc:AlternateContent>
      </w:r>
      <w:r w:rsidR="008406C4">
        <w:rPr>
          <w:noProof/>
          <w:lang w:val="en-US"/>
        </w:rPr>
        <mc:AlternateContent>
          <mc:Choice Requires="wps">
            <w:drawing>
              <wp:anchor distT="0" distB="0" distL="114300" distR="114300" simplePos="0" relativeHeight="251832320" behindDoc="0" locked="0" layoutInCell="1" allowOverlap="1" wp14:anchorId="288A3737" wp14:editId="59750A80">
                <wp:simplePos x="0" y="0"/>
                <wp:positionH relativeFrom="column">
                  <wp:posOffset>4219575</wp:posOffset>
                </wp:positionH>
                <wp:positionV relativeFrom="paragraph">
                  <wp:posOffset>6449695</wp:posOffset>
                </wp:positionV>
                <wp:extent cx="1737360" cy="0"/>
                <wp:effectExtent l="0" t="0" r="0" b="0"/>
                <wp:wrapNone/>
                <wp:docPr id="234" name="Straight Connector 234"/>
                <wp:cNvGraphicFramePr/>
                <a:graphic xmlns:a="http://schemas.openxmlformats.org/drawingml/2006/main">
                  <a:graphicData uri="http://schemas.microsoft.com/office/word/2010/wordprocessingShape">
                    <wps:wsp>
                      <wps:cNvCnPr/>
                      <wps:spPr>
                        <a:xfrm flipV="1">
                          <a:off x="0" y="0"/>
                          <a:ext cx="1737360" cy="0"/>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59D090" id="Straight Connector 234"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25pt,507.85pt" to="469.05pt,5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" strokecolor="#7030a0" strokeweight=".5pt">
                <v:stroke dashstyle="longDashDot" joinstyle="miter"/>
              </v:line>
            </w:pict>
          </mc:Fallback>
        </mc:AlternateContent>
      </w:r>
      <w:r w:rsidR="008406C4" w:rsidRPr="008E62CC">
        <w:rPr>
          <w:rFonts w:ascii="Arial Narrow" w:eastAsia="Times New Roman" w:hAnsi="Arial Narrow" w:cs="Tahoma"/>
          <w:noProof/>
          <w:sz w:val="22"/>
          <w:szCs w:val="22"/>
          <w:lang w:val="en-US"/>
        </w:rPr>
        <mc:AlternateContent>
          <mc:Choice Requires="wps">
            <w:drawing>
              <wp:anchor distT="0" distB="0" distL="114300" distR="114300" simplePos="0" relativeHeight="251824128" behindDoc="0" locked="0" layoutInCell="1" allowOverlap="1" wp14:anchorId="7A20C250" wp14:editId="55CB73E4">
                <wp:simplePos x="0" y="0"/>
                <wp:positionH relativeFrom="margin">
                  <wp:posOffset>6042107</wp:posOffset>
                </wp:positionH>
                <wp:positionV relativeFrom="paragraph">
                  <wp:posOffset>3044825</wp:posOffset>
                </wp:positionV>
                <wp:extent cx="0" cy="4114800"/>
                <wp:effectExtent l="38100" t="38100" r="57150" b="57150"/>
                <wp:wrapNone/>
                <wp:docPr id="230" name="Straight Arrow Connector 230"/>
                <wp:cNvGraphicFramePr/>
                <a:graphic xmlns:a="http://schemas.openxmlformats.org/drawingml/2006/main">
                  <a:graphicData uri="http://schemas.microsoft.com/office/word/2010/wordprocessingShape">
                    <wps:wsp>
                      <wps:cNvCnPr/>
                      <wps:spPr>
                        <a:xfrm>
                          <a:off x="0" y="0"/>
                          <a:ext cx="0" cy="4114800"/>
                        </a:xfrm>
                        <a:prstGeom prst="straightConnector1">
                          <a:avLst/>
                        </a:prstGeom>
                        <a:ln>
                          <a:solidFill>
                            <a:srgbClr val="7030A0"/>
                          </a:solidFill>
                          <a:headEnd type="stealth" w="sm" len="lg"/>
                          <a:tailEnd type="stealth"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0F52AE" id="Straight Arrow Connector 230" o:spid="_x0000_s1026" type="#_x0000_t32" style="position:absolute;margin-left:475.75pt;margin-top:239.75pt;width:0;height:324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" strokecolor="#7030a0" strokeweight=".5pt">
                <v:stroke startarrow="classic" startarrowwidth="narrow" startarrowlength="long" endarrow="classic" endarrowwidth="narrow" endarrowlength="long" joinstyle="miter"/>
                <w10:wrap anchorx="margin"/>
              </v:shape>
            </w:pict>
          </mc:Fallback>
        </mc:AlternateContent>
      </w:r>
      <w:r w:rsidR="008406C4" w:rsidRPr="00256242">
        <w:rPr>
          <w:noProof/>
          <w:lang w:val="en-US"/>
        </w:rPr>
        <mc:AlternateContent>
          <mc:Choice Requires="wps">
            <w:drawing>
              <wp:anchor distT="0" distB="0" distL="114300" distR="114300" simplePos="0" relativeHeight="251828224" behindDoc="0" locked="0" layoutInCell="1" allowOverlap="1" wp14:anchorId="7929E357" wp14:editId="570387ED">
                <wp:simplePos x="0" y="0"/>
                <wp:positionH relativeFrom="column">
                  <wp:posOffset>5687060</wp:posOffset>
                </wp:positionH>
                <wp:positionV relativeFrom="paragraph">
                  <wp:posOffset>5035363</wp:posOffset>
                </wp:positionV>
                <wp:extent cx="511810" cy="200660"/>
                <wp:effectExtent l="0" t="0" r="0" b="0"/>
                <wp:wrapNone/>
                <wp:docPr id="232" name="Rectangle 232"/>
                <wp:cNvGraphicFramePr/>
                <a:graphic xmlns:a="http://schemas.openxmlformats.org/drawingml/2006/main">
                  <a:graphicData uri="http://schemas.microsoft.com/office/word/2010/wordprocessingShape">
                    <wps:wsp>
                      <wps:cNvSpPr/>
                      <wps:spPr>
                        <a:xfrm rot="16200000">
                          <a:off x="0" y="0"/>
                          <a:ext cx="511810" cy="200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B1F370" w14:textId="77777777" w:rsidR="00662A46" w:rsidRPr="00FB1D95" w:rsidRDefault="00662A46" w:rsidP="008406C4">
                            <w:pPr>
                              <w:jc w:val="center"/>
                              <w:rPr>
                                <w:rFonts w:ascii="Arial Narrow" w:hAnsi="Arial Narrow"/>
                                <w:color w:val="7030A0"/>
                                <w:sz w:val="14"/>
                                <w:szCs w:val="14"/>
                              </w:rPr>
                            </w:pPr>
                            <w:r>
                              <w:rPr>
                                <w:rFonts w:ascii="Arial Narrow" w:hAnsi="Arial Narrow"/>
                                <w:color w:val="7030A0"/>
                                <w:sz w:val="14"/>
                                <w:szCs w:val="14"/>
                              </w:rPr>
                              <w:t>570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9E357" id="Rectangle 232" o:spid="_x0000_s1071" style="position:absolute;left:0;text-align:left;margin-left:447.8pt;margin-top:396.5pt;width:40.3pt;height:15.8pt;rotation:-90;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" filled="f" stroked="f" strokeweight="1pt">
                <v:textbox>
                  <w:txbxContent>
                    <w:p w14:paraId="3DB1F370" w14:textId="77777777" w:rsidR="00662A46" w:rsidRPr="00FB1D95" w:rsidRDefault="00662A46" w:rsidP="008406C4">
                      <w:pPr>
                        <w:jc w:val="center"/>
                        <w:rPr>
                          <w:rFonts w:ascii="Arial Narrow" w:hAnsi="Arial Narrow"/>
                          <w:color w:val="7030A0"/>
                          <w:sz w:val="14"/>
                          <w:szCs w:val="14"/>
                        </w:rPr>
                      </w:pPr>
                      <w:r>
                        <w:rPr>
                          <w:rFonts w:ascii="Arial Narrow" w:hAnsi="Arial Narrow"/>
                          <w:color w:val="7030A0"/>
                          <w:sz w:val="14"/>
                          <w:szCs w:val="14"/>
                        </w:rPr>
                        <w:t>570</w:t>
                      </w:r>
                    </w:p>
                  </w:txbxContent>
                </v:textbox>
              </v:rect>
            </w:pict>
          </mc:Fallback>
        </mc:AlternateContent>
      </w:r>
      <w:r w:rsidR="008406C4">
        <w:rPr>
          <w:noProof/>
          <w:lang w:val="en-US"/>
        </w:rPr>
        <mc:AlternateContent>
          <mc:Choice Requires="wps">
            <w:drawing>
              <wp:anchor distT="0" distB="0" distL="114300" distR="114300" simplePos="0" relativeHeight="251826176" behindDoc="0" locked="0" layoutInCell="1" allowOverlap="1" wp14:anchorId="3D826ABC" wp14:editId="4F458DC1">
                <wp:simplePos x="0" y="0"/>
                <wp:positionH relativeFrom="column">
                  <wp:posOffset>4404360</wp:posOffset>
                </wp:positionH>
                <wp:positionV relativeFrom="paragraph">
                  <wp:posOffset>3021965</wp:posOffset>
                </wp:positionV>
                <wp:extent cx="1737360" cy="0"/>
                <wp:effectExtent l="0" t="0" r="0" b="0"/>
                <wp:wrapNone/>
                <wp:docPr id="231" name="Straight Connector 231"/>
                <wp:cNvGraphicFramePr/>
                <a:graphic xmlns:a="http://schemas.openxmlformats.org/drawingml/2006/main">
                  <a:graphicData uri="http://schemas.microsoft.com/office/word/2010/wordprocessingShape">
                    <wps:wsp>
                      <wps:cNvCnPr/>
                      <wps:spPr>
                        <a:xfrm flipV="1">
                          <a:off x="0" y="0"/>
                          <a:ext cx="1737360" cy="0"/>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08A4E2" id="Straight Connector 231" o:spid="_x0000_s1026" style="position:absolute;flip: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8pt,237.95pt" to="483.6pt,2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" strokecolor="#7030a0" strokeweight=".5pt">
                <v:stroke dashstyle="longDashDot" joinstyle="miter"/>
              </v:line>
            </w:pict>
          </mc:Fallback>
        </mc:AlternateContent>
      </w:r>
      <w:r w:rsidR="00FB1D95" w:rsidRPr="00256242">
        <w:rPr>
          <w:noProof/>
          <w:lang w:val="en-US"/>
        </w:rPr>
        <mc:AlternateContent>
          <mc:Choice Requires="wps">
            <w:drawing>
              <wp:anchor distT="0" distB="0" distL="114300" distR="114300" simplePos="0" relativeHeight="251822080" behindDoc="0" locked="0" layoutInCell="1" allowOverlap="1" wp14:anchorId="3A5C0EB0" wp14:editId="78AC4D27">
                <wp:simplePos x="0" y="0"/>
                <wp:positionH relativeFrom="column">
                  <wp:posOffset>5858613</wp:posOffset>
                </wp:positionH>
                <wp:positionV relativeFrom="paragraph">
                  <wp:posOffset>4097655</wp:posOffset>
                </wp:positionV>
                <wp:extent cx="511810" cy="200660"/>
                <wp:effectExtent l="0" t="0" r="0" b="0"/>
                <wp:wrapNone/>
                <wp:docPr id="229" name="Rectangle 229"/>
                <wp:cNvGraphicFramePr/>
                <a:graphic xmlns:a="http://schemas.openxmlformats.org/drawingml/2006/main">
                  <a:graphicData uri="http://schemas.microsoft.com/office/word/2010/wordprocessingShape">
                    <wps:wsp>
                      <wps:cNvSpPr/>
                      <wps:spPr>
                        <a:xfrm rot="16200000">
                          <a:off x="0" y="0"/>
                          <a:ext cx="511810" cy="200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3B26CB" w14:textId="77777777" w:rsidR="00662A46" w:rsidRPr="00FB1D95" w:rsidRDefault="00662A46" w:rsidP="00FB1D95">
                            <w:pPr>
                              <w:jc w:val="center"/>
                              <w:rPr>
                                <w:rFonts w:ascii="Arial Narrow" w:hAnsi="Arial Narrow"/>
                                <w:color w:val="7030A0"/>
                                <w:sz w:val="14"/>
                                <w:szCs w:val="14"/>
                              </w:rPr>
                            </w:pPr>
                            <w:r>
                              <w:rPr>
                                <w:rFonts w:ascii="Arial Narrow" w:hAnsi="Arial Narrow"/>
                                <w:color w:val="7030A0"/>
                                <w:sz w:val="14"/>
                                <w:szCs w:val="14"/>
                              </w:rPr>
                              <w:t>915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C0EB0" id="Rectangle 229" o:spid="_x0000_s1072" style="position:absolute;left:0;text-align:left;margin-left:461.3pt;margin-top:322.65pt;width:40.3pt;height:15.8pt;rotation:-9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" filled="f" stroked="f" strokeweight="1pt">
                <v:textbox>
                  <w:txbxContent>
                    <w:p w14:paraId="773B26CB" w14:textId="77777777" w:rsidR="00662A46" w:rsidRPr="00FB1D95" w:rsidRDefault="00662A46" w:rsidP="00FB1D95">
                      <w:pPr>
                        <w:jc w:val="center"/>
                        <w:rPr>
                          <w:rFonts w:ascii="Arial Narrow" w:hAnsi="Arial Narrow"/>
                          <w:color w:val="7030A0"/>
                          <w:sz w:val="14"/>
                          <w:szCs w:val="14"/>
                        </w:rPr>
                      </w:pPr>
                      <w:r>
                        <w:rPr>
                          <w:rFonts w:ascii="Arial Narrow" w:hAnsi="Arial Narrow"/>
                          <w:color w:val="7030A0"/>
                          <w:sz w:val="14"/>
                          <w:szCs w:val="14"/>
                        </w:rPr>
                        <w:t>915</w:t>
                      </w:r>
                    </w:p>
                  </w:txbxContent>
                </v:textbox>
              </v:rect>
            </w:pict>
          </mc:Fallback>
        </mc:AlternateContent>
      </w:r>
      <w:r w:rsidR="00FB1D95" w:rsidRPr="008E62CC">
        <w:rPr>
          <w:rFonts w:ascii="Arial Narrow" w:eastAsia="Times New Roman" w:hAnsi="Arial Narrow" w:cs="Tahoma"/>
          <w:noProof/>
          <w:sz w:val="22"/>
          <w:szCs w:val="22"/>
          <w:lang w:val="en-US"/>
        </w:rPr>
        <mc:AlternateContent>
          <mc:Choice Requires="wps">
            <w:drawing>
              <wp:anchor distT="0" distB="0" distL="114300" distR="114300" simplePos="0" relativeHeight="251790336" behindDoc="0" locked="0" layoutInCell="1" allowOverlap="1" wp14:anchorId="0518BB7F" wp14:editId="20DDA106">
                <wp:simplePos x="0" y="0"/>
                <wp:positionH relativeFrom="margin">
                  <wp:posOffset>6200140</wp:posOffset>
                </wp:positionH>
                <wp:positionV relativeFrom="paragraph">
                  <wp:posOffset>584835</wp:posOffset>
                </wp:positionV>
                <wp:extent cx="0" cy="6583680"/>
                <wp:effectExtent l="38100" t="38100" r="57150" b="64770"/>
                <wp:wrapNone/>
                <wp:docPr id="9" name="Straight Arrow Connector 9"/>
                <wp:cNvGraphicFramePr/>
                <a:graphic xmlns:a="http://schemas.openxmlformats.org/drawingml/2006/main">
                  <a:graphicData uri="http://schemas.microsoft.com/office/word/2010/wordprocessingShape">
                    <wps:wsp>
                      <wps:cNvCnPr/>
                      <wps:spPr>
                        <a:xfrm>
                          <a:off x="0" y="0"/>
                          <a:ext cx="0" cy="6583680"/>
                        </a:xfrm>
                        <a:prstGeom prst="straightConnector1">
                          <a:avLst/>
                        </a:prstGeom>
                        <a:ln>
                          <a:solidFill>
                            <a:srgbClr val="7030A0"/>
                          </a:solidFill>
                          <a:headEnd type="stealth" w="sm" len="lg"/>
                          <a:tailEnd type="stealth"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249170" id="Straight Arrow Connector 9" o:spid="_x0000_s1026" type="#_x0000_t32" style="position:absolute;margin-left:488.2pt;margin-top:46.05pt;width:0;height:518.4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" strokecolor="#7030a0" strokeweight=".5pt">
                <v:stroke startarrow="classic" startarrowwidth="narrow" startarrowlength="long" endarrow="classic" endarrowwidth="narrow" endarrowlength="long" joinstyle="miter"/>
                <w10:wrap anchorx="margin"/>
              </v:shape>
            </w:pict>
          </mc:Fallback>
        </mc:AlternateContent>
      </w:r>
      <w:r w:rsidR="00D54CA3" w:rsidRPr="008E62CC">
        <w:rPr>
          <w:rFonts w:ascii="Arial Narrow" w:eastAsia="Times New Roman" w:hAnsi="Arial Narrow" w:cs="Tahoma"/>
          <w:noProof/>
          <w:sz w:val="22"/>
          <w:szCs w:val="22"/>
          <w:lang w:val="en-US"/>
        </w:rPr>
        <mc:AlternateContent>
          <mc:Choice Requires="wps">
            <w:drawing>
              <wp:anchor distT="0" distB="0" distL="114300" distR="114300" simplePos="0" relativeHeight="251820032" behindDoc="0" locked="0" layoutInCell="1" allowOverlap="1" wp14:anchorId="71772B42" wp14:editId="03C37924">
                <wp:simplePos x="0" y="0"/>
                <wp:positionH relativeFrom="column">
                  <wp:posOffset>2575378</wp:posOffset>
                </wp:positionH>
                <wp:positionV relativeFrom="paragraph">
                  <wp:posOffset>1020070</wp:posOffset>
                </wp:positionV>
                <wp:extent cx="511810" cy="200660"/>
                <wp:effectExtent l="0" t="0" r="0" b="0"/>
                <wp:wrapNone/>
                <wp:docPr id="228" name="Rectangle 228"/>
                <wp:cNvGraphicFramePr/>
                <a:graphic xmlns:a="http://schemas.openxmlformats.org/drawingml/2006/main">
                  <a:graphicData uri="http://schemas.microsoft.com/office/word/2010/wordprocessingShape">
                    <wps:wsp>
                      <wps:cNvSpPr/>
                      <wps:spPr>
                        <a:xfrm>
                          <a:off x="0" y="0"/>
                          <a:ext cx="511810" cy="200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781223" w14:textId="77777777" w:rsidR="00662A46" w:rsidRPr="00F803DA" w:rsidRDefault="00662A46" w:rsidP="00D54CA3">
                            <w:pPr>
                              <w:jc w:val="center"/>
                              <w:rPr>
                                <w:rFonts w:ascii="Arial Narrow" w:hAnsi="Arial Narrow"/>
                                <w:color w:val="7030A0"/>
                                <w:sz w:val="14"/>
                                <w:szCs w:val="14"/>
                                <w:lang w:val="en-US"/>
                              </w:rPr>
                            </w:pPr>
                            <w:r w:rsidRPr="00F803DA">
                              <w:rPr>
                                <w:rFonts w:ascii="Arial Narrow" w:hAnsi="Arial Narrow"/>
                                <w:color w:val="7030A0"/>
                                <w:sz w:val="14"/>
                                <w:szCs w:val="14"/>
                              </w:rPr>
                              <w:t>Ø</w:t>
                            </w:r>
                            <w:r w:rsidRPr="00F803DA">
                              <w:rPr>
                                <w:rFonts w:ascii="Arial Narrow" w:hAnsi="Arial Narrow"/>
                                <w:color w:val="7030A0"/>
                                <w:sz w:val="14"/>
                                <w:szCs w:val="14"/>
                                <w:lang w:val="en-US"/>
                              </w:rPr>
                              <w:t xml:space="preserve"> </w:t>
                            </w:r>
                            <w:r>
                              <w:rPr>
                                <w:rFonts w:ascii="Arial Narrow" w:hAnsi="Arial Narrow"/>
                                <w:color w:val="7030A0"/>
                                <w:sz w:val="14"/>
                                <w:szCs w:val="14"/>
                              </w:rPr>
                              <w:t>8</w:t>
                            </w:r>
                            <w:r>
                              <w:rPr>
                                <w:rFonts w:ascii="Arial Narrow" w:hAnsi="Arial Narrow"/>
                                <w:color w:val="7030A0"/>
                                <w:sz w:val="14"/>
                                <w:szCs w:val="14"/>
                                <w:lang w:val="en-US"/>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72B42" id="Rectangle 228" o:spid="_x0000_s1073" style="position:absolute;left:0;text-align:left;margin-left:202.8pt;margin-top:80.3pt;width:40.3pt;height:15.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" filled="f" stroked="f" strokeweight="1pt">
                <v:textbox>
                  <w:txbxContent>
                    <w:p w14:paraId="0B781223" w14:textId="77777777" w:rsidR="00662A46" w:rsidRPr="00F803DA" w:rsidRDefault="00662A46" w:rsidP="00D54CA3">
                      <w:pPr>
                        <w:jc w:val="center"/>
                        <w:rPr>
                          <w:rFonts w:ascii="Arial Narrow" w:hAnsi="Arial Narrow"/>
                          <w:color w:val="7030A0"/>
                          <w:sz w:val="14"/>
                          <w:szCs w:val="14"/>
                          <w:lang w:val="en-US"/>
                        </w:rPr>
                      </w:pPr>
                      <w:r w:rsidRPr="00F803DA">
                        <w:rPr>
                          <w:rFonts w:ascii="Arial Narrow" w:hAnsi="Arial Narrow"/>
                          <w:color w:val="7030A0"/>
                          <w:sz w:val="14"/>
                          <w:szCs w:val="14"/>
                        </w:rPr>
                        <w:t>Ø</w:t>
                      </w:r>
                      <w:r w:rsidRPr="00F803DA">
                        <w:rPr>
                          <w:rFonts w:ascii="Arial Narrow" w:hAnsi="Arial Narrow"/>
                          <w:color w:val="7030A0"/>
                          <w:sz w:val="14"/>
                          <w:szCs w:val="14"/>
                          <w:lang w:val="en-US"/>
                        </w:rPr>
                        <w:t xml:space="preserve"> </w:t>
                      </w:r>
                      <w:r>
                        <w:rPr>
                          <w:rFonts w:ascii="Arial Narrow" w:hAnsi="Arial Narrow"/>
                          <w:color w:val="7030A0"/>
                          <w:sz w:val="14"/>
                          <w:szCs w:val="14"/>
                        </w:rPr>
                        <w:t>8</w:t>
                      </w:r>
                      <w:r>
                        <w:rPr>
                          <w:rFonts w:ascii="Arial Narrow" w:hAnsi="Arial Narrow"/>
                          <w:color w:val="7030A0"/>
                          <w:sz w:val="14"/>
                          <w:szCs w:val="14"/>
                          <w:lang w:val="en-US"/>
                        </w:rPr>
                        <w:t>0</w:t>
                      </w:r>
                    </w:p>
                  </w:txbxContent>
                </v:textbox>
              </v:rect>
            </w:pict>
          </mc:Fallback>
        </mc:AlternateContent>
      </w:r>
      <w:r w:rsidR="00D54CA3">
        <w:rPr>
          <w:noProof/>
          <w:lang w:val="en-US"/>
        </w:rPr>
        <mc:AlternateContent>
          <mc:Choice Requires="wps">
            <w:drawing>
              <wp:anchor distT="0" distB="0" distL="114300" distR="114300" simplePos="0" relativeHeight="251817984" behindDoc="0" locked="0" layoutInCell="1" allowOverlap="1" wp14:anchorId="7D0B1EC9" wp14:editId="2EA8F484">
                <wp:simplePos x="0" y="0"/>
                <wp:positionH relativeFrom="column">
                  <wp:posOffset>4731385</wp:posOffset>
                </wp:positionH>
                <wp:positionV relativeFrom="paragraph">
                  <wp:posOffset>7204710</wp:posOffset>
                </wp:positionV>
                <wp:extent cx="1554480" cy="0"/>
                <wp:effectExtent l="0" t="0" r="0" b="0"/>
                <wp:wrapNone/>
                <wp:docPr id="227" name="Straight Connector 227"/>
                <wp:cNvGraphicFramePr/>
                <a:graphic xmlns:a="http://schemas.openxmlformats.org/drawingml/2006/main">
                  <a:graphicData uri="http://schemas.microsoft.com/office/word/2010/wordprocessingShape">
                    <wps:wsp>
                      <wps:cNvCnPr/>
                      <wps:spPr>
                        <a:xfrm flipV="1">
                          <a:off x="0" y="0"/>
                          <a:ext cx="1554480" cy="0"/>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C4BEBF" id="Straight Connector 227"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55pt,567.3pt" to="494.95pt,5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" strokecolor="#7030a0" strokeweight=".5pt">
                <v:stroke dashstyle="longDashDot" joinstyle="miter"/>
              </v:line>
            </w:pict>
          </mc:Fallback>
        </mc:AlternateContent>
      </w:r>
      <w:r w:rsidR="00D54CA3">
        <w:rPr>
          <w:noProof/>
          <w:lang w:val="en-US"/>
        </w:rPr>
        <mc:AlternateContent>
          <mc:Choice Requires="wps">
            <w:drawing>
              <wp:anchor distT="0" distB="0" distL="114300" distR="114300" simplePos="0" relativeHeight="251815936" behindDoc="0" locked="0" layoutInCell="1" allowOverlap="1" wp14:anchorId="22B92A38" wp14:editId="34957E03">
                <wp:simplePos x="0" y="0"/>
                <wp:positionH relativeFrom="column">
                  <wp:posOffset>3782695</wp:posOffset>
                </wp:positionH>
                <wp:positionV relativeFrom="paragraph">
                  <wp:posOffset>534035</wp:posOffset>
                </wp:positionV>
                <wp:extent cx="2468880" cy="0"/>
                <wp:effectExtent l="0" t="0" r="0" b="0"/>
                <wp:wrapNone/>
                <wp:docPr id="226" name="Straight Connector 226"/>
                <wp:cNvGraphicFramePr/>
                <a:graphic xmlns:a="http://schemas.openxmlformats.org/drawingml/2006/main">
                  <a:graphicData uri="http://schemas.microsoft.com/office/word/2010/wordprocessingShape">
                    <wps:wsp>
                      <wps:cNvCnPr/>
                      <wps:spPr>
                        <a:xfrm flipV="1">
                          <a:off x="0" y="0"/>
                          <a:ext cx="2468880" cy="0"/>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923F69" id="Straight Connector 226"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85pt,42.05pt" to="492.2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" strokecolor="#7030a0" strokeweight=".5pt">
                <v:stroke dashstyle="longDashDot" joinstyle="miter"/>
              </v:line>
            </w:pict>
          </mc:Fallback>
        </mc:AlternateContent>
      </w:r>
      <w:r w:rsidR="0067164D" w:rsidRPr="008E62CC">
        <w:rPr>
          <w:rFonts w:ascii="Arial Narrow" w:eastAsia="Times New Roman" w:hAnsi="Arial Narrow" w:cs="Tahoma"/>
          <w:noProof/>
          <w:sz w:val="22"/>
          <w:szCs w:val="22"/>
          <w:lang w:val="en-US"/>
        </w:rPr>
        <mc:AlternateContent>
          <mc:Choice Requires="wps">
            <w:drawing>
              <wp:anchor distT="0" distB="0" distL="114300" distR="114300" simplePos="0" relativeHeight="251791360" behindDoc="0" locked="0" layoutInCell="1" allowOverlap="1" wp14:anchorId="6610007F" wp14:editId="0EEFE5F3">
                <wp:simplePos x="0" y="0"/>
                <wp:positionH relativeFrom="column">
                  <wp:posOffset>3026198</wp:posOffset>
                </wp:positionH>
                <wp:positionV relativeFrom="paragraph">
                  <wp:posOffset>269240</wp:posOffset>
                </wp:positionV>
                <wp:extent cx="511810" cy="200660"/>
                <wp:effectExtent l="0" t="0" r="0" b="0"/>
                <wp:wrapNone/>
                <wp:docPr id="12" name="Rectangle 12"/>
                <wp:cNvGraphicFramePr/>
                <a:graphic xmlns:a="http://schemas.openxmlformats.org/drawingml/2006/main">
                  <a:graphicData uri="http://schemas.microsoft.com/office/word/2010/wordprocessingShape">
                    <wps:wsp>
                      <wps:cNvSpPr/>
                      <wps:spPr>
                        <a:xfrm>
                          <a:off x="0" y="0"/>
                          <a:ext cx="511810" cy="200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2F6B55" w14:textId="77777777" w:rsidR="00662A46" w:rsidRPr="00F803DA" w:rsidRDefault="00662A46" w:rsidP="008E62CC">
                            <w:pPr>
                              <w:jc w:val="center"/>
                              <w:rPr>
                                <w:rFonts w:ascii="Arial Narrow" w:hAnsi="Arial Narrow"/>
                                <w:color w:val="7030A0"/>
                                <w:sz w:val="14"/>
                                <w:szCs w:val="14"/>
                                <w:lang w:val="en-US"/>
                              </w:rPr>
                            </w:pPr>
                            <w:r w:rsidRPr="00F803DA">
                              <w:rPr>
                                <w:rFonts w:ascii="Arial Narrow" w:hAnsi="Arial Narrow"/>
                                <w:color w:val="7030A0"/>
                                <w:sz w:val="14"/>
                                <w:szCs w:val="14"/>
                              </w:rPr>
                              <w:t>Ø</w:t>
                            </w:r>
                            <w:r w:rsidRPr="00F803DA">
                              <w:rPr>
                                <w:rFonts w:ascii="Arial Narrow" w:hAnsi="Arial Narrow"/>
                                <w:color w:val="7030A0"/>
                                <w:sz w:val="14"/>
                                <w:szCs w:val="14"/>
                                <w:lang w:val="en-US"/>
                              </w:rPr>
                              <w:t xml:space="preserve"> </w:t>
                            </w:r>
                            <w:r>
                              <w:rPr>
                                <w:rFonts w:ascii="Arial Narrow" w:hAnsi="Arial Narrow"/>
                                <w:color w:val="7030A0"/>
                                <w:sz w:val="14"/>
                                <w:szCs w:val="14"/>
                              </w:rPr>
                              <w:t>47</w:t>
                            </w:r>
                            <w:r>
                              <w:rPr>
                                <w:rFonts w:ascii="Arial Narrow" w:hAnsi="Arial Narrow"/>
                                <w:color w:val="7030A0"/>
                                <w:sz w:val="14"/>
                                <w:szCs w:val="14"/>
                                <w:lang w:val="en-US"/>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0007F" id="Rectangle 12" o:spid="_x0000_s1074" style="position:absolute;left:0;text-align:left;margin-left:238.3pt;margin-top:21.2pt;width:40.3pt;height:15.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" filled="f" stroked="f" strokeweight="1pt">
                <v:textbox>
                  <w:txbxContent>
                    <w:p w14:paraId="2D2F6B55" w14:textId="77777777" w:rsidR="00662A46" w:rsidRPr="00F803DA" w:rsidRDefault="00662A46" w:rsidP="008E62CC">
                      <w:pPr>
                        <w:jc w:val="center"/>
                        <w:rPr>
                          <w:rFonts w:ascii="Arial Narrow" w:hAnsi="Arial Narrow"/>
                          <w:color w:val="7030A0"/>
                          <w:sz w:val="14"/>
                          <w:szCs w:val="14"/>
                          <w:lang w:val="en-US"/>
                        </w:rPr>
                      </w:pPr>
                      <w:r w:rsidRPr="00F803DA">
                        <w:rPr>
                          <w:rFonts w:ascii="Arial Narrow" w:hAnsi="Arial Narrow"/>
                          <w:color w:val="7030A0"/>
                          <w:sz w:val="14"/>
                          <w:szCs w:val="14"/>
                        </w:rPr>
                        <w:t>Ø</w:t>
                      </w:r>
                      <w:r w:rsidRPr="00F803DA">
                        <w:rPr>
                          <w:rFonts w:ascii="Arial Narrow" w:hAnsi="Arial Narrow"/>
                          <w:color w:val="7030A0"/>
                          <w:sz w:val="14"/>
                          <w:szCs w:val="14"/>
                          <w:lang w:val="en-US"/>
                        </w:rPr>
                        <w:t xml:space="preserve"> </w:t>
                      </w:r>
                      <w:r>
                        <w:rPr>
                          <w:rFonts w:ascii="Arial Narrow" w:hAnsi="Arial Narrow"/>
                          <w:color w:val="7030A0"/>
                          <w:sz w:val="14"/>
                          <w:szCs w:val="14"/>
                        </w:rPr>
                        <w:t>47</w:t>
                      </w:r>
                      <w:r>
                        <w:rPr>
                          <w:rFonts w:ascii="Arial Narrow" w:hAnsi="Arial Narrow"/>
                          <w:color w:val="7030A0"/>
                          <w:sz w:val="14"/>
                          <w:szCs w:val="14"/>
                          <w:lang w:val="en-US"/>
                        </w:rPr>
                        <w:t>0</w:t>
                      </w:r>
                    </w:p>
                  </w:txbxContent>
                </v:textbox>
              </v:rect>
            </w:pict>
          </mc:Fallback>
        </mc:AlternateContent>
      </w:r>
      <w:r w:rsidR="00781B67" w:rsidRPr="00004B35">
        <w:rPr>
          <w:rFonts w:ascii="Arial Narrow" w:eastAsia="Times New Roman" w:hAnsi="Arial Narrow" w:cs="Tahoma"/>
          <w:noProof/>
          <w:sz w:val="22"/>
          <w:szCs w:val="22"/>
          <w:lang w:val="en-US"/>
        </w:rPr>
        <mc:AlternateContent>
          <mc:Choice Requires="wps">
            <w:drawing>
              <wp:anchor distT="0" distB="0" distL="114300" distR="114300" simplePos="0" relativeHeight="251800576" behindDoc="0" locked="0" layoutInCell="1" allowOverlap="1" wp14:anchorId="24555EA4" wp14:editId="7A1C785D">
                <wp:simplePos x="0" y="0"/>
                <wp:positionH relativeFrom="column">
                  <wp:posOffset>2819823</wp:posOffset>
                </wp:positionH>
                <wp:positionV relativeFrom="paragraph">
                  <wp:posOffset>7184390</wp:posOffset>
                </wp:positionV>
                <wp:extent cx="511810" cy="200660"/>
                <wp:effectExtent l="0" t="0" r="0" b="0"/>
                <wp:wrapNone/>
                <wp:docPr id="218" name="Rectangle 218"/>
                <wp:cNvGraphicFramePr/>
                <a:graphic xmlns:a="http://schemas.openxmlformats.org/drawingml/2006/main">
                  <a:graphicData uri="http://schemas.microsoft.com/office/word/2010/wordprocessingShape">
                    <wps:wsp>
                      <wps:cNvSpPr/>
                      <wps:spPr>
                        <a:xfrm>
                          <a:off x="0" y="0"/>
                          <a:ext cx="511810" cy="200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03FE4B" w14:textId="77777777" w:rsidR="00662A46" w:rsidRPr="00F803DA" w:rsidRDefault="00662A46" w:rsidP="00004B35">
                            <w:pPr>
                              <w:jc w:val="center"/>
                              <w:rPr>
                                <w:rFonts w:ascii="Arial Narrow" w:hAnsi="Arial Narrow"/>
                                <w:color w:val="7030A0"/>
                                <w:sz w:val="14"/>
                                <w:szCs w:val="14"/>
                                <w:lang w:val="en-US"/>
                              </w:rPr>
                            </w:pPr>
                            <w:r w:rsidRPr="00F803DA">
                              <w:rPr>
                                <w:rFonts w:ascii="Arial Narrow" w:hAnsi="Arial Narrow"/>
                                <w:color w:val="7030A0"/>
                                <w:sz w:val="14"/>
                                <w:szCs w:val="14"/>
                              </w:rPr>
                              <w:t>Ø</w:t>
                            </w:r>
                            <w:r w:rsidRPr="00F803DA">
                              <w:rPr>
                                <w:rFonts w:ascii="Arial Narrow" w:hAnsi="Arial Narrow"/>
                                <w:color w:val="7030A0"/>
                                <w:sz w:val="14"/>
                                <w:szCs w:val="14"/>
                                <w:lang w:val="en-US"/>
                              </w:rPr>
                              <w:t xml:space="preserve"> </w:t>
                            </w:r>
                            <w:r>
                              <w:rPr>
                                <w:rFonts w:ascii="Arial Narrow" w:hAnsi="Arial Narrow"/>
                                <w:color w:val="7030A0"/>
                                <w:sz w:val="14"/>
                                <w:szCs w:val="14"/>
                              </w:rPr>
                              <w:t>545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55EA4" id="Rectangle 218" o:spid="_x0000_s1075" style="position:absolute;left:0;text-align:left;margin-left:222.05pt;margin-top:565.7pt;width:40.3pt;height:15.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" filled="f" stroked="f" strokeweight="1pt">
                <v:textbox>
                  <w:txbxContent>
                    <w:p w14:paraId="0C03FE4B" w14:textId="77777777" w:rsidR="00662A46" w:rsidRPr="00F803DA" w:rsidRDefault="00662A46" w:rsidP="00004B35">
                      <w:pPr>
                        <w:jc w:val="center"/>
                        <w:rPr>
                          <w:rFonts w:ascii="Arial Narrow" w:hAnsi="Arial Narrow"/>
                          <w:color w:val="7030A0"/>
                          <w:sz w:val="14"/>
                          <w:szCs w:val="14"/>
                          <w:lang w:val="en-US"/>
                        </w:rPr>
                      </w:pPr>
                      <w:r w:rsidRPr="00F803DA">
                        <w:rPr>
                          <w:rFonts w:ascii="Arial Narrow" w:hAnsi="Arial Narrow"/>
                          <w:color w:val="7030A0"/>
                          <w:sz w:val="14"/>
                          <w:szCs w:val="14"/>
                        </w:rPr>
                        <w:t>Ø</w:t>
                      </w:r>
                      <w:r w:rsidRPr="00F803DA">
                        <w:rPr>
                          <w:rFonts w:ascii="Arial Narrow" w:hAnsi="Arial Narrow"/>
                          <w:color w:val="7030A0"/>
                          <w:sz w:val="14"/>
                          <w:szCs w:val="14"/>
                          <w:lang w:val="en-US"/>
                        </w:rPr>
                        <w:t xml:space="preserve"> </w:t>
                      </w:r>
                      <w:r>
                        <w:rPr>
                          <w:rFonts w:ascii="Arial Narrow" w:hAnsi="Arial Narrow"/>
                          <w:color w:val="7030A0"/>
                          <w:sz w:val="14"/>
                          <w:szCs w:val="14"/>
                        </w:rPr>
                        <w:t>545</w:t>
                      </w:r>
                    </w:p>
                  </w:txbxContent>
                </v:textbox>
              </v:rect>
            </w:pict>
          </mc:Fallback>
        </mc:AlternateContent>
      </w:r>
      <w:r w:rsidR="00781B67" w:rsidRPr="00004B35">
        <w:rPr>
          <w:rFonts w:ascii="Arial Narrow" w:eastAsia="Times New Roman" w:hAnsi="Arial Narrow" w:cs="Tahoma"/>
          <w:noProof/>
          <w:sz w:val="22"/>
          <w:szCs w:val="22"/>
          <w:lang w:val="en-US"/>
        </w:rPr>
        <mc:AlternateContent>
          <mc:Choice Requires="wps">
            <w:drawing>
              <wp:anchor distT="0" distB="0" distL="114300" distR="114300" simplePos="0" relativeHeight="251803648" behindDoc="0" locked="0" layoutInCell="1" allowOverlap="1" wp14:anchorId="3142903B" wp14:editId="61A3F86E">
                <wp:simplePos x="0" y="0"/>
                <wp:positionH relativeFrom="column">
                  <wp:posOffset>2824057</wp:posOffset>
                </wp:positionH>
                <wp:positionV relativeFrom="paragraph">
                  <wp:posOffset>6697345</wp:posOffset>
                </wp:positionV>
                <wp:extent cx="511810" cy="200660"/>
                <wp:effectExtent l="0" t="0" r="0" b="0"/>
                <wp:wrapNone/>
                <wp:docPr id="220" name="Rectangle 220"/>
                <wp:cNvGraphicFramePr/>
                <a:graphic xmlns:a="http://schemas.openxmlformats.org/drawingml/2006/main">
                  <a:graphicData uri="http://schemas.microsoft.com/office/word/2010/wordprocessingShape">
                    <wps:wsp>
                      <wps:cNvSpPr/>
                      <wps:spPr>
                        <a:xfrm>
                          <a:off x="0" y="0"/>
                          <a:ext cx="511810" cy="200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FABF2D" w14:textId="77777777" w:rsidR="00662A46" w:rsidRPr="00F803DA" w:rsidRDefault="00662A46" w:rsidP="00004B35">
                            <w:pPr>
                              <w:jc w:val="center"/>
                              <w:rPr>
                                <w:rFonts w:ascii="Arial Narrow" w:hAnsi="Arial Narrow"/>
                                <w:color w:val="7030A0"/>
                                <w:sz w:val="14"/>
                                <w:szCs w:val="14"/>
                                <w:lang w:val="en-US"/>
                              </w:rPr>
                            </w:pPr>
                            <w:r w:rsidRPr="00F803DA">
                              <w:rPr>
                                <w:rFonts w:ascii="Arial Narrow" w:hAnsi="Arial Narrow"/>
                                <w:color w:val="7030A0"/>
                                <w:sz w:val="14"/>
                                <w:szCs w:val="14"/>
                              </w:rPr>
                              <w:t>Ø</w:t>
                            </w:r>
                            <w:r w:rsidRPr="00F803DA">
                              <w:rPr>
                                <w:rFonts w:ascii="Arial Narrow" w:hAnsi="Arial Narrow"/>
                                <w:color w:val="7030A0"/>
                                <w:sz w:val="14"/>
                                <w:szCs w:val="14"/>
                                <w:lang w:val="en-US"/>
                              </w:rPr>
                              <w:t xml:space="preserve"> </w:t>
                            </w:r>
                            <w:r>
                              <w:rPr>
                                <w:rFonts w:ascii="Arial Narrow" w:hAnsi="Arial Narrow"/>
                                <w:color w:val="7030A0"/>
                                <w:sz w:val="14"/>
                                <w:szCs w:val="14"/>
                              </w:rPr>
                              <w:t>230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2903B" id="Rectangle 220" o:spid="_x0000_s1076" style="position:absolute;left:0;text-align:left;margin-left:222.35pt;margin-top:527.35pt;width:40.3pt;height:15.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" filled="f" stroked="f" strokeweight="1pt">
                <v:textbox>
                  <w:txbxContent>
                    <w:p w14:paraId="64FABF2D" w14:textId="77777777" w:rsidR="00662A46" w:rsidRPr="00F803DA" w:rsidRDefault="00662A46" w:rsidP="00004B35">
                      <w:pPr>
                        <w:jc w:val="center"/>
                        <w:rPr>
                          <w:rFonts w:ascii="Arial Narrow" w:hAnsi="Arial Narrow"/>
                          <w:color w:val="7030A0"/>
                          <w:sz w:val="14"/>
                          <w:szCs w:val="14"/>
                          <w:lang w:val="en-US"/>
                        </w:rPr>
                      </w:pPr>
                      <w:r w:rsidRPr="00F803DA">
                        <w:rPr>
                          <w:rFonts w:ascii="Arial Narrow" w:hAnsi="Arial Narrow"/>
                          <w:color w:val="7030A0"/>
                          <w:sz w:val="14"/>
                          <w:szCs w:val="14"/>
                        </w:rPr>
                        <w:t>Ø</w:t>
                      </w:r>
                      <w:r w:rsidRPr="00F803DA">
                        <w:rPr>
                          <w:rFonts w:ascii="Arial Narrow" w:hAnsi="Arial Narrow"/>
                          <w:color w:val="7030A0"/>
                          <w:sz w:val="14"/>
                          <w:szCs w:val="14"/>
                          <w:lang w:val="en-US"/>
                        </w:rPr>
                        <w:t xml:space="preserve"> </w:t>
                      </w:r>
                      <w:r>
                        <w:rPr>
                          <w:rFonts w:ascii="Arial Narrow" w:hAnsi="Arial Narrow"/>
                          <w:color w:val="7030A0"/>
                          <w:sz w:val="14"/>
                          <w:szCs w:val="14"/>
                        </w:rPr>
                        <w:t>230</w:t>
                      </w:r>
                    </w:p>
                  </w:txbxContent>
                </v:textbox>
              </v:rect>
            </w:pict>
          </mc:Fallback>
        </mc:AlternateContent>
      </w:r>
      <w:r w:rsidR="00781B67">
        <w:rPr>
          <w:noProof/>
          <w:lang w:val="en-US"/>
        </w:rPr>
        <mc:AlternateContent>
          <mc:Choice Requires="wps">
            <w:drawing>
              <wp:anchor distT="0" distB="0" distL="114300" distR="114300" simplePos="0" relativeHeight="251811840" behindDoc="0" locked="0" layoutInCell="1" allowOverlap="1" wp14:anchorId="6A7E7B5C" wp14:editId="114F6BBD">
                <wp:simplePos x="0" y="0"/>
                <wp:positionH relativeFrom="column">
                  <wp:posOffset>5111115</wp:posOffset>
                </wp:positionH>
                <wp:positionV relativeFrom="paragraph">
                  <wp:posOffset>373659</wp:posOffset>
                </wp:positionV>
                <wp:extent cx="0" cy="2103120"/>
                <wp:effectExtent l="0" t="0" r="38100" b="11430"/>
                <wp:wrapNone/>
                <wp:docPr id="224" name="Straight Connector 224"/>
                <wp:cNvGraphicFramePr/>
                <a:graphic xmlns:a="http://schemas.openxmlformats.org/drawingml/2006/main">
                  <a:graphicData uri="http://schemas.microsoft.com/office/word/2010/wordprocessingShape">
                    <wps:wsp>
                      <wps:cNvCnPr/>
                      <wps:spPr>
                        <a:xfrm flipH="1" flipV="1">
                          <a:off x="0" y="0"/>
                          <a:ext cx="0" cy="2103120"/>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7834B5" id="Straight Connector 224" o:spid="_x0000_s1026" style="position:absolute;flip:x 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45pt,29.4pt" to="402.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" strokecolor="#7030a0" strokeweight=".5pt">
                <v:stroke dashstyle="longDashDot" joinstyle="miter"/>
              </v:line>
            </w:pict>
          </mc:Fallback>
        </mc:AlternateContent>
      </w:r>
      <w:r w:rsidR="00781B67">
        <w:rPr>
          <w:noProof/>
          <w:lang w:val="en-US"/>
        </w:rPr>
        <mc:AlternateContent>
          <mc:Choice Requires="wps">
            <w:drawing>
              <wp:anchor distT="0" distB="0" distL="114300" distR="114300" simplePos="0" relativeHeight="251809792" behindDoc="0" locked="0" layoutInCell="1" allowOverlap="1" wp14:anchorId="2EE4FA0B" wp14:editId="21593D4F">
                <wp:simplePos x="0" y="0"/>
                <wp:positionH relativeFrom="column">
                  <wp:posOffset>1273810</wp:posOffset>
                </wp:positionH>
                <wp:positionV relativeFrom="paragraph">
                  <wp:posOffset>373659</wp:posOffset>
                </wp:positionV>
                <wp:extent cx="0" cy="2103120"/>
                <wp:effectExtent l="0" t="0" r="38100" b="11430"/>
                <wp:wrapNone/>
                <wp:docPr id="223" name="Straight Connector 223"/>
                <wp:cNvGraphicFramePr/>
                <a:graphic xmlns:a="http://schemas.openxmlformats.org/drawingml/2006/main">
                  <a:graphicData uri="http://schemas.microsoft.com/office/word/2010/wordprocessingShape">
                    <wps:wsp>
                      <wps:cNvCnPr/>
                      <wps:spPr>
                        <a:xfrm flipH="1" flipV="1">
                          <a:off x="0" y="0"/>
                          <a:ext cx="0" cy="2103120"/>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099958" id="Straight Connector 223" o:spid="_x0000_s1026" style="position:absolute;flip:x 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3pt,29.4pt" to="100.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" strokecolor="#7030a0" strokeweight=".5pt">
                <v:stroke dashstyle="longDashDot" joinstyle="miter"/>
              </v:line>
            </w:pict>
          </mc:Fallback>
        </mc:AlternateContent>
      </w:r>
      <w:r w:rsidR="00781B67" w:rsidRPr="008E62CC">
        <w:rPr>
          <w:rFonts w:ascii="Arial Narrow" w:eastAsia="Times New Roman" w:hAnsi="Arial Narrow" w:cs="Tahoma"/>
          <w:noProof/>
          <w:sz w:val="22"/>
          <w:szCs w:val="22"/>
          <w:lang w:val="en-US"/>
        </w:rPr>
        <mc:AlternateContent>
          <mc:Choice Requires="wps">
            <w:drawing>
              <wp:anchor distT="0" distB="0" distL="114300" distR="114300" simplePos="0" relativeHeight="251813888" behindDoc="0" locked="0" layoutInCell="1" allowOverlap="1" wp14:anchorId="7791B3D9" wp14:editId="2BAD75DB">
                <wp:simplePos x="0" y="0"/>
                <wp:positionH relativeFrom="margin">
                  <wp:posOffset>1328141</wp:posOffset>
                </wp:positionH>
                <wp:positionV relativeFrom="paragraph">
                  <wp:posOffset>460375</wp:posOffset>
                </wp:positionV>
                <wp:extent cx="3749040" cy="3175"/>
                <wp:effectExtent l="0" t="57150" r="22860" b="73025"/>
                <wp:wrapNone/>
                <wp:docPr id="225" name="Straight Arrow Connector 225"/>
                <wp:cNvGraphicFramePr/>
                <a:graphic xmlns:a="http://schemas.openxmlformats.org/drawingml/2006/main">
                  <a:graphicData uri="http://schemas.microsoft.com/office/word/2010/wordprocessingShape">
                    <wps:wsp>
                      <wps:cNvCnPr/>
                      <wps:spPr>
                        <a:xfrm>
                          <a:off x="0" y="0"/>
                          <a:ext cx="3749040" cy="3175"/>
                        </a:xfrm>
                        <a:prstGeom prst="straightConnector1">
                          <a:avLst/>
                        </a:prstGeom>
                        <a:ln>
                          <a:solidFill>
                            <a:srgbClr val="7030A0"/>
                          </a:solidFill>
                          <a:headEnd type="stealth" w="sm" len="lg"/>
                          <a:tailEnd type="stealth"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29FA1D8" id="Straight Arrow Connector 225" o:spid="_x0000_s1026" type="#_x0000_t32" style="position:absolute;margin-left:104.6pt;margin-top:36.25pt;width:295.2pt;height:.25pt;z-index:251813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" strokecolor="#7030a0" strokeweight=".5pt">
                <v:stroke startarrow="classic" startarrowwidth="narrow" startarrowlength="long" endarrow="classic" endarrowwidth="narrow" endarrowlength="long" joinstyle="miter"/>
                <w10:wrap anchorx="margin"/>
              </v:shape>
            </w:pict>
          </mc:Fallback>
        </mc:AlternateContent>
      </w:r>
      <w:r w:rsidR="00004B35">
        <w:rPr>
          <w:noProof/>
          <w:lang w:val="en-US"/>
        </w:rPr>
        <mc:AlternateContent>
          <mc:Choice Requires="wps">
            <w:drawing>
              <wp:anchor distT="0" distB="0" distL="114300" distR="114300" simplePos="0" relativeHeight="251807744" behindDoc="0" locked="0" layoutInCell="1" allowOverlap="1" wp14:anchorId="388F2D4C" wp14:editId="67C9952C">
                <wp:simplePos x="0" y="0"/>
                <wp:positionH relativeFrom="column">
                  <wp:posOffset>5843983</wp:posOffset>
                </wp:positionH>
                <wp:positionV relativeFrom="paragraph">
                  <wp:posOffset>7146290</wp:posOffset>
                </wp:positionV>
                <wp:extent cx="0" cy="274320"/>
                <wp:effectExtent l="0" t="0" r="38100" b="11430"/>
                <wp:wrapNone/>
                <wp:docPr id="222" name="Straight Connector 222"/>
                <wp:cNvGraphicFramePr/>
                <a:graphic xmlns:a="http://schemas.openxmlformats.org/drawingml/2006/main">
                  <a:graphicData uri="http://schemas.microsoft.com/office/word/2010/wordprocessingShape">
                    <wps:wsp>
                      <wps:cNvCnPr/>
                      <wps:spPr>
                        <a:xfrm flipH="1" flipV="1">
                          <a:off x="0" y="0"/>
                          <a:ext cx="0" cy="274320"/>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6897D7" id="Straight Connector 222" o:spid="_x0000_s1026" style="position:absolute;flip:x 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15pt,562.7pt" to="460.15pt,5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" strokecolor="#7030a0" strokeweight=".5pt">
                <v:stroke dashstyle="longDashDot" joinstyle="miter"/>
              </v:line>
            </w:pict>
          </mc:Fallback>
        </mc:AlternateContent>
      </w:r>
      <w:r w:rsidR="00004B35">
        <w:rPr>
          <w:noProof/>
          <w:lang w:val="en-US"/>
        </w:rPr>
        <mc:AlternateContent>
          <mc:Choice Requires="wps">
            <w:drawing>
              <wp:anchor distT="0" distB="0" distL="114300" distR="114300" simplePos="0" relativeHeight="251805696" behindDoc="0" locked="0" layoutInCell="1" allowOverlap="1" wp14:anchorId="3B6CADA6" wp14:editId="534E8C06">
                <wp:simplePos x="0" y="0"/>
                <wp:positionH relativeFrom="column">
                  <wp:posOffset>534035</wp:posOffset>
                </wp:positionH>
                <wp:positionV relativeFrom="paragraph">
                  <wp:posOffset>7092315</wp:posOffset>
                </wp:positionV>
                <wp:extent cx="0" cy="274320"/>
                <wp:effectExtent l="0" t="0" r="38100" b="11430"/>
                <wp:wrapNone/>
                <wp:docPr id="221" name="Straight Connector 221"/>
                <wp:cNvGraphicFramePr/>
                <a:graphic xmlns:a="http://schemas.openxmlformats.org/drawingml/2006/main">
                  <a:graphicData uri="http://schemas.microsoft.com/office/word/2010/wordprocessingShape">
                    <wps:wsp>
                      <wps:cNvCnPr/>
                      <wps:spPr>
                        <a:xfrm flipH="1" flipV="1">
                          <a:off x="0" y="0"/>
                          <a:ext cx="0" cy="274320"/>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84FECF" id="Straight Connector 221" o:spid="_x0000_s1026" style="position:absolute;flip:x 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5pt,558.45pt" to="42.05pt,5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" strokecolor="#7030a0" strokeweight=".5pt">
                <v:stroke dashstyle="longDashDot" joinstyle="miter"/>
              </v:line>
            </w:pict>
          </mc:Fallback>
        </mc:AlternateContent>
      </w:r>
      <w:r w:rsidR="00004B35" w:rsidRPr="00004B35">
        <w:rPr>
          <w:rFonts w:ascii="Arial Narrow" w:eastAsia="Times New Roman" w:hAnsi="Arial Narrow" w:cs="Tahoma"/>
          <w:noProof/>
          <w:sz w:val="22"/>
          <w:szCs w:val="22"/>
          <w:lang w:val="en-US"/>
        </w:rPr>
        <mc:AlternateContent>
          <mc:Choice Requires="wps">
            <w:drawing>
              <wp:anchor distT="0" distB="0" distL="114300" distR="114300" simplePos="0" relativeHeight="251802624" behindDoc="0" locked="0" layoutInCell="1" allowOverlap="1" wp14:anchorId="075EB067" wp14:editId="56A21A50">
                <wp:simplePos x="0" y="0"/>
                <wp:positionH relativeFrom="margin">
                  <wp:posOffset>2128442</wp:posOffset>
                </wp:positionH>
                <wp:positionV relativeFrom="paragraph">
                  <wp:posOffset>6886575</wp:posOffset>
                </wp:positionV>
                <wp:extent cx="2103120" cy="3175"/>
                <wp:effectExtent l="0" t="57150" r="30480" b="73025"/>
                <wp:wrapNone/>
                <wp:docPr id="219" name="Straight Arrow Connector 219"/>
                <wp:cNvGraphicFramePr/>
                <a:graphic xmlns:a="http://schemas.openxmlformats.org/drawingml/2006/main">
                  <a:graphicData uri="http://schemas.microsoft.com/office/word/2010/wordprocessingShape">
                    <wps:wsp>
                      <wps:cNvCnPr/>
                      <wps:spPr>
                        <a:xfrm>
                          <a:off x="0" y="0"/>
                          <a:ext cx="2103120" cy="3175"/>
                        </a:xfrm>
                        <a:prstGeom prst="straightConnector1">
                          <a:avLst/>
                        </a:prstGeom>
                        <a:ln>
                          <a:solidFill>
                            <a:srgbClr val="7030A0"/>
                          </a:solidFill>
                          <a:headEnd type="stealth" w="sm" len="lg"/>
                          <a:tailEnd type="stealth"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C22888E" id="Straight Arrow Connector 219" o:spid="_x0000_s1026" type="#_x0000_t32" style="position:absolute;margin-left:167.6pt;margin-top:542.25pt;width:165.6pt;height:.25pt;z-index:251802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" strokecolor="#7030a0" strokeweight=".5pt">
                <v:stroke startarrow="classic" startarrowwidth="narrow" startarrowlength="long" endarrow="classic" endarrowwidth="narrow" endarrowlength="long" joinstyle="miter"/>
                <w10:wrap anchorx="margin"/>
              </v:shape>
            </w:pict>
          </mc:Fallback>
        </mc:AlternateContent>
      </w:r>
      <w:r w:rsidR="00004B35" w:rsidRPr="00004B35">
        <w:rPr>
          <w:rFonts w:ascii="Arial Narrow" w:eastAsia="Times New Roman" w:hAnsi="Arial Narrow" w:cs="Tahoma"/>
          <w:noProof/>
          <w:sz w:val="22"/>
          <w:szCs w:val="22"/>
          <w:lang w:val="en-US"/>
        </w:rPr>
        <mc:AlternateContent>
          <mc:Choice Requires="wps">
            <w:drawing>
              <wp:anchor distT="0" distB="0" distL="114300" distR="114300" simplePos="0" relativeHeight="251799552" behindDoc="0" locked="0" layoutInCell="1" allowOverlap="1" wp14:anchorId="23D84010" wp14:editId="3A1E66DA">
                <wp:simplePos x="0" y="0"/>
                <wp:positionH relativeFrom="margin">
                  <wp:posOffset>542763</wp:posOffset>
                </wp:positionH>
                <wp:positionV relativeFrom="paragraph">
                  <wp:posOffset>7360920</wp:posOffset>
                </wp:positionV>
                <wp:extent cx="5303520" cy="3175"/>
                <wp:effectExtent l="0" t="57150" r="30480" b="73025"/>
                <wp:wrapNone/>
                <wp:docPr id="217" name="Straight Arrow Connector 217"/>
                <wp:cNvGraphicFramePr/>
                <a:graphic xmlns:a="http://schemas.openxmlformats.org/drawingml/2006/main">
                  <a:graphicData uri="http://schemas.microsoft.com/office/word/2010/wordprocessingShape">
                    <wps:wsp>
                      <wps:cNvCnPr/>
                      <wps:spPr>
                        <a:xfrm>
                          <a:off x="0" y="0"/>
                          <a:ext cx="5303520" cy="3175"/>
                        </a:xfrm>
                        <a:prstGeom prst="straightConnector1">
                          <a:avLst/>
                        </a:prstGeom>
                        <a:ln>
                          <a:solidFill>
                            <a:srgbClr val="7030A0"/>
                          </a:solidFill>
                          <a:headEnd type="stealth" w="sm" len="lg"/>
                          <a:tailEnd type="stealth"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39AD5CA" id="Straight Arrow Connector 217" o:spid="_x0000_s1026" type="#_x0000_t32" style="position:absolute;margin-left:42.75pt;margin-top:579.6pt;width:417.6pt;height:.25pt;z-index:251799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" strokecolor="#7030a0" strokeweight=".5pt">
                <v:stroke startarrow="classic" startarrowwidth="narrow" startarrowlength="long" endarrow="classic" endarrowwidth="narrow" endarrowlength="long" joinstyle="miter"/>
                <w10:wrap anchorx="margin"/>
              </v:shape>
            </w:pict>
          </mc:Fallback>
        </mc:AlternateContent>
      </w:r>
      <w:r w:rsidR="00004B35" w:rsidRPr="00004B35">
        <w:rPr>
          <w:rFonts w:ascii="Arial Narrow" w:eastAsia="Times New Roman" w:hAnsi="Arial Narrow" w:cs="Tahoma"/>
          <w:noProof/>
          <w:sz w:val="22"/>
          <w:szCs w:val="22"/>
          <w:lang w:val="en-US"/>
        </w:rPr>
        <mc:AlternateContent>
          <mc:Choice Requires="wps">
            <w:drawing>
              <wp:anchor distT="0" distB="0" distL="114300" distR="114300" simplePos="0" relativeHeight="251797504" behindDoc="0" locked="0" layoutInCell="1" allowOverlap="1" wp14:anchorId="3B5C8626" wp14:editId="6793282F">
                <wp:simplePos x="0" y="0"/>
                <wp:positionH relativeFrom="column">
                  <wp:posOffset>2828925</wp:posOffset>
                </wp:positionH>
                <wp:positionV relativeFrom="paragraph">
                  <wp:posOffset>6045080</wp:posOffset>
                </wp:positionV>
                <wp:extent cx="511810" cy="200660"/>
                <wp:effectExtent l="0" t="0" r="0" b="0"/>
                <wp:wrapNone/>
                <wp:docPr id="216" name="Rectangle 216"/>
                <wp:cNvGraphicFramePr/>
                <a:graphic xmlns:a="http://schemas.openxmlformats.org/drawingml/2006/main">
                  <a:graphicData uri="http://schemas.microsoft.com/office/word/2010/wordprocessingShape">
                    <wps:wsp>
                      <wps:cNvSpPr/>
                      <wps:spPr>
                        <a:xfrm>
                          <a:off x="0" y="0"/>
                          <a:ext cx="511810" cy="200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00546C" w14:textId="77777777" w:rsidR="00662A46" w:rsidRPr="00F803DA" w:rsidRDefault="00662A46" w:rsidP="00004B35">
                            <w:pPr>
                              <w:jc w:val="center"/>
                              <w:rPr>
                                <w:rFonts w:ascii="Arial Narrow" w:hAnsi="Arial Narrow"/>
                                <w:color w:val="7030A0"/>
                                <w:sz w:val="14"/>
                                <w:szCs w:val="14"/>
                                <w:lang w:val="en-US"/>
                              </w:rPr>
                            </w:pPr>
                            <w:r w:rsidRPr="00F803DA">
                              <w:rPr>
                                <w:rFonts w:ascii="Arial Narrow" w:hAnsi="Arial Narrow"/>
                                <w:color w:val="7030A0"/>
                                <w:sz w:val="14"/>
                                <w:szCs w:val="14"/>
                              </w:rPr>
                              <w:t>Ø</w:t>
                            </w:r>
                            <w:r w:rsidRPr="00F803DA">
                              <w:rPr>
                                <w:rFonts w:ascii="Arial Narrow" w:hAnsi="Arial Narrow"/>
                                <w:color w:val="7030A0"/>
                                <w:sz w:val="14"/>
                                <w:szCs w:val="14"/>
                                <w:lang w:val="en-US"/>
                              </w:rPr>
                              <w:t xml:space="preserve"> </w:t>
                            </w:r>
                            <w:r>
                              <w:rPr>
                                <w:rFonts w:ascii="Arial Narrow" w:hAnsi="Arial Narrow"/>
                                <w:color w:val="7030A0"/>
                                <w:sz w:val="14"/>
                                <w:szCs w:val="14"/>
                              </w:rPr>
                              <w:t>185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C8626" id="Rectangle 216" o:spid="_x0000_s1077" style="position:absolute;left:0;text-align:left;margin-left:222.75pt;margin-top:476pt;width:40.3pt;height:15.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" filled="f" stroked="f" strokeweight="1pt">
                <v:textbox>
                  <w:txbxContent>
                    <w:p w14:paraId="4800546C" w14:textId="77777777" w:rsidR="00662A46" w:rsidRPr="00F803DA" w:rsidRDefault="00662A46" w:rsidP="00004B35">
                      <w:pPr>
                        <w:jc w:val="center"/>
                        <w:rPr>
                          <w:rFonts w:ascii="Arial Narrow" w:hAnsi="Arial Narrow"/>
                          <w:color w:val="7030A0"/>
                          <w:sz w:val="14"/>
                          <w:szCs w:val="14"/>
                          <w:lang w:val="en-US"/>
                        </w:rPr>
                      </w:pPr>
                      <w:r w:rsidRPr="00F803DA">
                        <w:rPr>
                          <w:rFonts w:ascii="Arial Narrow" w:hAnsi="Arial Narrow"/>
                          <w:color w:val="7030A0"/>
                          <w:sz w:val="14"/>
                          <w:szCs w:val="14"/>
                        </w:rPr>
                        <w:t>Ø</w:t>
                      </w:r>
                      <w:r w:rsidRPr="00F803DA">
                        <w:rPr>
                          <w:rFonts w:ascii="Arial Narrow" w:hAnsi="Arial Narrow"/>
                          <w:color w:val="7030A0"/>
                          <w:sz w:val="14"/>
                          <w:szCs w:val="14"/>
                          <w:lang w:val="en-US"/>
                        </w:rPr>
                        <w:t xml:space="preserve"> </w:t>
                      </w:r>
                      <w:r>
                        <w:rPr>
                          <w:rFonts w:ascii="Arial Narrow" w:hAnsi="Arial Narrow"/>
                          <w:color w:val="7030A0"/>
                          <w:sz w:val="14"/>
                          <w:szCs w:val="14"/>
                        </w:rPr>
                        <w:t>185</w:t>
                      </w:r>
                    </w:p>
                  </w:txbxContent>
                </v:textbox>
              </v:rect>
            </w:pict>
          </mc:Fallback>
        </mc:AlternateContent>
      </w:r>
      <w:r w:rsidR="00004B35" w:rsidRPr="00004B35">
        <w:rPr>
          <w:rFonts w:ascii="Arial Narrow" w:eastAsia="Times New Roman" w:hAnsi="Arial Narrow" w:cs="Tahoma"/>
          <w:noProof/>
          <w:sz w:val="22"/>
          <w:szCs w:val="22"/>
          <w:lang w:val="en-US"/>
        </w:rPr>
        <mc:AlternateContent>
          <mc:Choice Requires="wps">
            <w:drawing>
              <wp:anchor distT="0" distB="0" distL="114300" distR="114300" simplePos="0" relativeHeight="251796480" behindDoc="0" locked="0" layoutInCell="1" allowOverlap="1" wp14:anchorId="13797EC0" wp14:editId="4409E72A">
                <wp:simplePos x="0" y="0"/>
                <wp:positionH relativeFrom="margin">
                  <wp:posOffset>2373630</wp:posOffset>
                </wp:positionH>
                <wp:positionV relativeFrom="paragraph">
                  <wp:posOffset>6233795</wp:posOffset>
                </wp:positionV>
                <wp:extent cx="1645920" cy="3175"/>
                <wp:effectExtent l="0" t="57150" r="30480" b="73025"/>
                <wp:wrapNone/>
                <wp:docPr id="215" name="Straight Arrow Connector 215"/>
                <wp:cNvGraphicFramePr/>
                <a:graphic xmlns:a="http://schemas.openxmlformats.org/drawingml/2006/main">
                  <a:graphicData uri="http://schemas.microsoft.com/office/word/2010/wordprocessingShape">
                    <wps:wsp>
                      <wps:cNvCnPr/>
                      <wps:spPr>
                        <a:xfrm>
                          <a:off x="0" y="0"/>
                          <a:ext cx="1645920" cy="3175"/>
                        </a:xfrm>
                        <a:prstGeom prst="straightConnector1">
                          <a:avLst/>
                        </a:prstGeom>
                        <a:ln>
                          <a:solidFill>
                            <a:srgbClr val="7030A0"/>
                          </a:solidFill>
                          <a:headEnd type="stealth" w="sm" len="lg"/>
                          <a:tailEnd type="stealth"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B186849" id="Straight Arrow Connector 215" o:spid="_x0000_s1026" type="#_x0000_t32" style="position:absolute;margin-left:186.9pt;margin-top:490.85pt;width:129.6pt;height:.25pt;z-index:251796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" strokecolor="#7030a0" strokeweight=".5pt">
                <v:stroke startarrow="classic" startarrowwidth="narrow" startarrowlength="long" endarrow="classic" endarrowwidth="narrow" endarrowlength="long" joinstyle="miter"/>
                <w10:wrap anchorx="margin"/>
              </v:shape>
            </w:pict>
          </mc:Fallback>
        </mc:AlternateContent>
      </w:r>
      <w:r w:rsidR="008E62CC" w:rsidRPr="003B61AB">
        <w:rPr>
          <w:rFonts w:ascii="Arial Narrow" w:eastAsia="Times New Roman" w:hAnsi="Arial Narrow" w:cs="Tahoma"/>
          <w:noProof/>
          <w:sz w:val="20"/>
          <w:szCs w:val="20"/>
          <w:lang w:val="en-US"/>
        </w:rPr>
        <w:drawing>
          <wp:inline distT="0" distB="0" distL="0" distR="0" wp14:anchorId="1FA04495" wp14:editId="6A0733D0">
            <wp:extent cx="6334125" cy="73998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llHead.EMF"/>
                    <pic:cNvPicPr/>
                  </pic:nvPicPr>
                  <pic:blipFill rotWithShape="1">
                    <a:blip r:embed="rId11" cstate="print">
                      <a:extLst>
                        <a:ext uri="{28A0092B-C50C-407E-A947-70E740481C1C}">
                          <a14:useLocalDpi xmlns:a14="http://schemas.microsoft.com/office/drawing/2010/main" val="0"/>
                        </a:ext>
                      </a:extLst>
                    </a:blip>
                    <a:srcRect t="3656" b="6556"/>
                    <a:stretch/>
                  </pic:blipFill>
                  <pic:spPr bwMode="auto">
                    <a:xfrm>
                      <a:off x="0" y="0"/>
                      <a:ext cx="6334125" cy="7399867"/>
                    </a:xfrm>
                    <a:prstGeom prst="rect">
                      <a:avLst/>
                    </a:prstGeom>
                    <a:ln>
                      <a:noFill/>
                    </a:ln>
                    <a:extLst>
                      <a:ext uri="{53640926-AAD7-44D8-BBD7-CCE9431645EC}">
                        <a14:shadowObscured xmlns:a14="http://schemas.microsoft.com/office/drawing/2010/main"/>
                      </a:ext>
                    </a:extLst>
                  </pic:spPr>
                </pic:pic>
              </a:graphicData>
            </a:graphic>
          </wp:inline>
        </w:drawing>
      </w:r>
    </w:p>
    <w:p w14:paraId="7CDA6E0A" w14:textId="77777777" w:rsidR="003B61AB" w:rsidRPr="003B61AB" w:rsidRDefault="003B61AB" w:rsidP="00904783">
      <w:pPr>
        <w:pStyle w:val="Default"/>
        <w:jc w:val="both"/>
        <w:rPr>
          <w:rFonts w:ascii="Arial Narrow" w:hAnsi="Arial Narrow"/>
          <w:sz w:val="14"/>
          <w:szCs w:val="14"/>
          <w:lang w:eastAsia="ru-RU"/>
        </w:rPr>
      </w:pPr>
    </w:p>
    <w:p w14:paraId="517E13C2" w14:textId="52CCF704" w:rsidR="0095405C" w:rsidRPr="00E62041" w:rsidRDefault="00133F35" w:rsidP="00904783">
      <w:pPr>
        <w:pStyle w:val="Default"/>
        <w:jc w:val="both"/>
        <w:rPr>
          <w:rFonts w:ascii="Arial Narrow" w:hAnsi="Arial Narrow"/>
          <w:sz w:val="22"/>
          <w:szCs w:val="22"/>
          <w:lang w:eastAsia="ru-RU"/>
        </w:rPr>
      </w:pPr>
      <w:r w:rsidRPr="00E62041">
        <w:rPr>
          <w:rFonts w:ascii="Arial Narrow" w:hAnsi="Arial Narrow"/>
          <w:sz w:val="22"/>
          <w:szCs w:val="22"/>
          <w:lang w:eastAsia="ru-RU"/>
        </w:rPr>
        <w:t xml:space="preserve">1 – корпус, 2 – катушка, 3 – трубодержатель, </w:t>
      </w:r>
      <w:r w:rsidR="00904783" w:rsidRPr="00E62041">
        <w:rPr>
          <w:rFonts w:ascii="Arial Narrow" w:hAnsi="Arial Narrow"/>
          <w:sz w:val="22"/>
          <w:szCs w:val="22"/>
          <w:lang w:eastAsia="ru-RU"/>
        </w:rPr>
        <w:t>4 – кольцо, 5 – кольцо, 6 –</w:t>
      </w:r>
      <w:r w:rsidR="007D3A96" w:rsidRPr="00E62041">
        <w:rPr>
          <w:rFonts w:ascii="Arial Narrow" w:hAnsi="Arial Narrow"/>
          <w:sz w:val="22"/>
          <w:szCs w:val="22"/>
          <w:lang w:eastAsia="ru-RU"/>
        </w:rPr>
        <w:t xml:space="preserve"> кольцо</w:t>
      </w:r>
      <w:r w:rsidR="00904783" w:rsidRPr="00E62041">
        <w:rPr>
          <w:rFonts w:ascii="Arial Narrow" w:hAnsi="Arial Narrow"/>
          <w:sz w:val="22"/>
          <w:szCs w:val="22"/>
          <w:lang w:eastAsia="ru-RU"/>
        </w:rPr>
        <w:t xml:space="preserve">, </w:t>
      </w:r>
      <w:r w:rsidR="00B30A7C" w:rsidRPr="00E62041">
        <w:rPr>
          <w:rFonts w:ascii="Arial Narrow" w:hAnsi="Arial Narrow"/>
          <w:sz w:val="22"/>
          <w:szCs w:val="22"/>
          <w:lang w:eastAsia="ru-RU"/>
        </w:rPr>
        <w:t>7 –</w:t>
      </w:r>
      <w:r w:rsidR="007D3A96" w:rsidRPr="00E62041">
        <w:rPr>
          <w:rFonts w:ascii="Arial Narrow" w:hAnsi="Arial Narrow"/>
          <w:sz w:val="22"/>
          <w:szCs w:val="22"/>
          <w:lang w:eastAsia="ru-RU"/>
        </w:rPr>
        <w:t xml:space="preserve"> винт стопорный</w:t>
      </w:r>
      <w:r w:rsidR="00207407">
        <w:rPr>
          <w:rFonts w:ascii="Arial Narrow" w:hAnsi="Arial Narrow"/>
          <w:sz w:val="22"/>
          <w:szCs w:val="22"/>
          <w:lang w:eastAsia="ru-RU"/>
        </w:rPr>
        <w:t xml:space="preserve"> с набором уплотнений</w:t>
      </w:r>
      <w:r w:rsidR="00B30A7C" w:rsidRPr="00E62041">
        <w:rPr>
          <w:rFonts w:ascii="Arial Narrow" w:hAnsi="Arial Narrow"/>
          <w:sz w:val="22"/>
          <w:szCs w:val="22"/>
          <w:lang w:eastAsia="ru-RU"/>
        </w:rPr>
        <w:t xml:space="preserve">, </w:t>
      </w:r>
      <w:r w:rsidR="00904783" w:rsidRPr="00E62041">
        <w:rPr>
          <w:rFonts w:ascii="Arial Narrow" w:hAnsi="Arial Narrow"/>
          <w:sz w:val="22"/>
          <w:szCs w:val="22"/>
          <w:lang w:eastAsia="ru-RU"/>
        </w:rPr>
        <w:t xml:space="preserve">8 – </w:t>
      </w:r>
      <w:r w:rsidR="00A43F97">
        <w:rPr>
          <w:rFonts w:ascii="Arial Narrow" w:hAnsi="Arial Narrow"/>
          <w:sz w:val="22"/>
          <w:szCs w:val="22"/>
          <w:lang w:eastAsia="ru-RU"/>
        </w:rPr>
        <w:t>КО</w:t>
      </w:r>
      <w:r w:rsidR="00904783" w:rsidRPr="00E62041">
        <w:rPr>
          <w:rFonts w:ascii="Arial Narrow" w:hAnsi="Arial Narrow"/>
          <w:sz w:val="22"/>
          <w:szCs w:val="22"/>
          <w:lang w:eastAsia="ru-RU"/>
        </w:rPr>
        <w:t xml:space="preserve">, 9 – прокладка, 10 – </w:t>
      </w:r>
      <w:r w:rsidR="0006239E">
        <w:rPr>
          <w:rFonts w:ascii="Arial Narrow" w:hAnsi="Arial Narrow"/>
          <w:sz w:val="22"/>
          <w:szCs w:val="22"/>
          <w:lang w:eastAsia="ru-RU"/>
        </w:rPr>
        <w:t xml:space="preserve">металлический </w:t>
      </w:r>
      <w:r w:rsidR="00904783" w:rsidRPr="00E62041">
        <w:rPr>
          <w:rFonts w:ascii="Arial Narrow" w:hAnsi="Arial Narrow"/>
          <w:sz w:val="22"/>
          <w:szCs w:val="22"/>
          <w:lang w:eastAsia="ru-RU"/>
        </w:rPr>
        <w:t>кожух, 11</w:t>
      </w:r>
      <w:r w:rsidR="00520B00">
        <w:rPr>
          <w:rFonts w:ascii="Arial Narrow" w:hAnsi="Arial Narrow"/>
          <w:sz w:val="22"/>
          <w:szCs w:val="22"/>
          <w:lang w:eastAsia="ru-RU"/>
        </w:rPr>
        <w:t xml:space="preserve"> – кронштейн, 12 – фиксатор</w:t>
      </w:r>
      <w:r w:rsidR="00ED7FEC">
        <w:rPr>
          <w:rFonts w:ascii="Arial Narrow" w:hAnsi="Arial Narrow"/>
          <w:sz w:val="22"/>
          <w:szCs w:val="22"/>
          <w:lang w:eastAsia="ru-RU"/>
        </w:rPr>
        <w:t xml:space="preserve"> направляющий</w:t>
      </w:r>
      <w:r w:rsidR="00207407">
        <w:rPr>
          <w:rFonts w:ascii="Arial Narrow" w:hAnsi="Arial Narrow"/>
          <w:sz w:val="22"/>
          <w:szCs w:val="22"/>
          <w:lang w:eastAsia="ru-RU"/>
        </w:rPr>
        <w:t xml:space="preserve"> с набором уплотнений</w:t>
      </w:r>
      <w:r w:rsidR="00520B00">
        <w:rPr>
          <w:rFonts w:ascii="Arial Narrow" w:hAnsi="Arial Narrow"/>
          <w:sz w:val="22"/>
          <w:szCs w:val="22"/>
          <w:lang w:eastAsia="ru-RU"/>
        </w:rPr>
        <w:t>, 13</w:t>
      </w:r>
      <w:r w:rsidR="00904783" w:rsidRPr="00E62041">
        <w:rPr>
          <w:rFonts w:ascii="Arial Narrow" w:hAnsi="Arial Narrow"/>
          <w:sz w:val="22"/>
          <w:szCs w:val="22"/>
          <w:lang w:eastAsia="ru-RU"/>
        </w:rPr>
        <w:t xml:space="preserve"> – </w:t>
      </w:r>
      <w:r w:rsidR="00A43F97">
        <w:rPr>
          <w:rFonts w:ascii="Arial Narrow" w:hAnsi="Arial Narrow"/>
          <w:sz w:val="22"/>
          <w:szCs w:val="22"/>
          <w:lang w:eastAsia="ru-RU"/>
        </w:rPr>
        <w:t>клапан(разрядный)</w:t>
      </w:r>
      <w:r w:rsidR="00904783" w:rsidRPr="00E62041">
        <w:rPr>
          <w:rFonts w:ascii="Arial Narrow" w:hAnsi="Arial Narrow"/>
          <w:sz w:val="22"/>
          <w:szCs w:val="22"/>
          <w:lang w:eastAsia="ru-RU"/>
        </w:rPr>
        <w:t>, 1</w:t>
      </w:r>
      <w:r w:rsidR="00520B00">
        <w:rPr>
          <w:rFonts w:ascii="Arial Narrow" w:hAnsi="Arial Narrow"/>
          <w:sz w:val="22"/>
          <w:szCs w:val="22"/>
          <w:lang w:eastAsia="ru-RU"/>
        </w:rPr>
        <w:t>4 – штифт, 15</w:t>
      </w:r>
      <w:r w:rsidR="00904783" w:rsidRPr="00E62041">
        <w:rPr>
          <w:rFonts w:ascii="Arial Narrow" w:hAnsi="Arial Narrow"/>
          <w:sz w:val="22"/>
          <w:szCs w:val="22"/>
          <w:lang w:eastAsia="ru-RU"/>
        </w:rPr>
        <w:t xml:space="preserve"> – </w:t>
      </w:r>
      <w:proofErr w:type="spellStart"/>
      <w:r w:rsidR="00904783" w:rsidRPr="00E62041">
        <w:rPr>
          <w:rFonts w:ascii="Arial Narrow" w:hAnsi="Arial Narrow"/>
          <w:sz w:val="22"/>
          <w:szCs w:val="22"/>
          <w:lang w:eastAsia="ru-RU"/>
        </w:rPr>
        <w:t>грундбукса</w:t>
      </w:r>
      <w:proofErr w:type="spellEnd"/>
      <w:r w:rsidR="00520B00">
        <w:rPr>
          <w:rFonts w:ascii="Arial Narrow" w:hAnsi="Arial Narrow"/>
          <w:sz w:val="22"/>
          <w:szCs w:val="22"/>
          <w:lang w:eastAsia="ru-RU"/>
        </w:rPr>
        <w:t xml:space="preserve"> с комплектом уплотнения.</w:t>
      </w:r>
    </w:p>
    <w:p w14:paraId="6CC8D57C" w14:textId="77777777" w:rsidR="007534C9" w:rsidRPr="003B61AB" w:rsidRDefault="007534C9" w:rsidP="00E62041">
      <w:pPr>
        <w:pStyle w:val="ae"/>
        <w:ind w:firstLine="600"/>
        <w:jc w:val="center"/>
        <w:rPr>
          <w:rFonts w:ascii="Arial Narrow" w:eastAsia="Times New Roman" w:hAnsi="Arial Narrow" w:cs="Tahoma"/>
          <w:sz w:val="10"/>
          <w:szCs w:val="10"/>
          <w:lang w:eastAsia="ru-RU"/>
        </w:rPr>
      </w:pPr>
    </w:p>
    <w:p w14:paraId="6FB2F858" w14:textId="022AFB48" w:rsidR="00E62041" w:rsidRPr="00C5476D" w:rsidRDefault="00E62041" w:rsidP="00E62041">
      <w:pPr>
        <w:pStyle w:val="ae"/>
        <w:ind w:firstLine="600"/>
        <w:jc w:val="center"/>
        <w:rPr>
          <w:rFonts w:ascii="Arial Narrow" w:eastAsia="Times New Roman" w:hAnsi="Arial Narrow" w:cs="Tahoma"/>
          <w:sz w:val="22"/>
          <w:szCs w:val="22"/>
          <w:lang w:eastAsia="ru-RU"/>
        </w:rPr>
      </w:pPr>
      <w:r>
        <w:rPr>
          <w:rFonts w:ascii="Arial Narrow" w:eastAsia="Times New Roman" w:hAnsi="Arial Narrow" w:cs="Tahoma"/>
          <w:sz w:val="22"/>
          <w:szCs w:val="22"/>
          <w:lang w:eastAsia="ru-RU"/>
        </w:rPr>
        <w:t>Рисунок 2 – Трубная головка</w:t>
      </w:r>
      <w:r w:rsidR="00ED3331">
        <w:rPr>
          <w:rFonts w:ascii="Arial Narrow" w:eastAsia="Times New Roman" w:hAnsi="Arial Narrow" w:cs="Tahoma"/>
          <w:sz w:val="22"/>
          <w:szCs w:val="22"/>
          <w:lang w:eastAsia="ru-RU"/>
        </w:rPr>
        <w:t xml:space="preserve"> добывающей УА</w:t>
      </w:r>
    </w:p>
    <w:p w14:paraId="65997BE9" w14:textId="77777777" w:rsidR="006938B9" w:rsidRDefault="006938B9" w:rsidP="006A51D4">
      <w:pPr>
        <w:pStyle w:val="ae"/>
        <w:ind w:firstLine="600"/>
        <w:jc w:val="both"/>
        <w:rPr>
          <w:rFonts w:ascii="Arial Narrow" w:eastAsia="Times New Roman" w:hAnsi="Arial Narrow" w:cs="Tahoma"/>
          <w:sz w:val="22"/>
          <w:szCs w:val="22"/>
          <w:lang w:eastAsia="ru-RU"/>
        </w:rPr>
      </w:pPr>
    </w:p>
    <w:p w14:paraId="7F5A163B" w14:textId="0282A002" w:rsidR="00244C60" w:rsidRDefault="00244C60" w:rsidP="006938B9">
      <w:pPr>
        <w:ind w:firstLine="567"/>
        <w:jc w:val="both"/>
        <w:rPr>
          <w:rFonts w:ascii="Arial Narrow" w:hAnsi="Arial Narrow"/>
          <w:b/>
          <w:bCs/>
          <w:color w:val="000000" w:themeColor="text1"/>
        </w:rPr>
      </w:pPr>
    </w:p>
    <w:p w14:paraId="68411C9B" w14:textId="24F342C6" w:rsidR="00244C60" w:rsidRDefault="00244C60" w:rsidP="006938B9">
      <w:pPr>
        <w:ind w:firstLine="567"/>
        <w:jc w:val="both"/>
        <w:rPr>
          <w:rFonts w:ascii="Arial Narrow" w:hAnsi="Arial Narrow"/>
          <w:b/>
          <w:bCs/>
          <w:color w:val="000000" w:themeColor="text1"/>
        </w:rPr>
      </w:pPr>
    </w:p>
    <w:p w14:paraId="61B1D439" w14:textId="14989248" w:rsidR="00826F87" w:rsidRPr="009A6FBB" w:rsidRDefault="00826F87" w:rsidP="009A6FBB">
      <w:pPr>
        <w:pStyle w:val="ac"/>
        <w:rPr>
          <w:rFonts w:ascii="Arial Narrow" w:hAnsi="Arial Narrow"/>
          <w:b/>
          <w:sz w:val="24"/>
          <w:szCs w:val="24"/>
          <w:lang w:eastAsia="ru-RU"/>
        </w:rPr>
      </w:pPr>
    </w:p>
    <w:p w14:paraId="2A7304CB" w14:textId="265CFF0E" w:rsidR="00244C60" w:rsidRDefault="007C0936" w:rsidP="00244C60">
      <w:pPr>
        <w:pStyle w:val="ac"/>
        <w:jc w:val="center"/>
        <w:rPr>
          <w:rFonts w:ascii="Arial Narrow" w:eastAsia="Times New Roman" w:hAnsi="Arial Narrow" w:cs="Tahoma"/>
          <w:lang w:eastAsia="ru-RU"/>
        </w:rPr>
      </w:pPr>
      <w:r w:rsidRPr="00C26C79">
        <w:rPr>
          <w:rFonts w:ascii="Arial Narrow" w:eastAsia="Times New Roman" w:hAnsi="Arial Narrow" w:cs="Tahoma"/>
          <w:noProof/>
          <w:lang w:val="en-US"/>
        </w:rPr>
        <w:lastRenderedPageBreak/>
        <mc:AlternateContent>
          <mc:Choice Requires="wps">
            <w:drawing>
              <wp:anchor distT="0" distB="0" distL="114300" distR="114300" simplePos="0" relativeHeight="252143616" behindDoc="0" locked="0" layoutInCell="1" allowOverlap="1" wp14:anchorId="5840F863" wp14:editId="46338A5E">
                <wp:simplePos x="0" y="0"/>
                <wp:positionH relativeFrom="column">
                  <wp:posOffset>5202563</wp:posOffset>
                </wp:positionH>
                <wp:positionV relativeFrom="paragraph">
                  <wp:posOffset>2519143</wp:posOffset>
                </wp:positionV>
                <wp:extent cx="636270" cy="285517"/>
                <wp:effectExtent l="0" t="0" r="0" b="0"/>
                <wp:wrapNone/>
                <wp:docPr id="349" name="Rectangle 192"/>
                <wp:cNvGraphicFramePr/>
                <a:graphic xmlns:a="http://schemas.openxmlformats.org/drawingml/2006/main">
                  <a:graphicData uri="http://schemas.microsoft.com/office/word/2010/wordprocessingShape">
                    <wps:wsp>
                      <wps:cNvSpPr/>
                      <wps:spPr>
                        <a:xfrm rot="16200000">
                          <a:off x="0" y="0"/>
                          <a:ext cx="636270" cy="28551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503D34" w14:textId="363ABF9B" w:rsidR="00662A46" w:rsidRPr="00C26C79" w:rsidRDefault="00662A46" w:rsidP="00244C60">
                            <w:pPr>
                              <w:jc w:val="center"/>
                              <w:rPr>
                                <w:rFonts w:ascii="Arial Narrow" w:hAnsi="Arial Narrow"/>
                                <w:color w:val="7030A0"/>
                                <w:sz w:val="20"/>
                                <w:szCs w:val="20"/>
                                <w:lang w:val="en-US"/>
                              </w:rPr>
                            </w:pPr>
                            <w:r w:rsidRPr="00C26C79">
                              <w:rPr>
                                <w:rFonts w:ascii="Arial Narrow" w:hAnsi="Arial Narrow"/>
                                <w:color w:val="7030A0"/>
                                <w:sz w:val="20"/>
                                <w:szCs w:val="20"/>
                              </w:rPr>
                              <w:t>Ø</w:t>
                            </w:r>
                            <w:r w:rsidRPr="00C26C79">
                              <w:rPr>
                                <w:rFonts w:ascii="Arial Narrow" w:hAnsi="Arial Narrow"/>
                                <w:color w:val="7030A0"/>
                                <w:sz w:val="20"/>
                                <w:szCs w:val="20"/>
                                <w:lang w:val="en-US"/>
                              </w:rPr>
                              <w:t xml:space="preserve"> 89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0F863" id="_x0000_s1078" style="position:absolute;left:0;text-align:left;margin-left:409.65pt;margin-top:198.35pt;width:50.1pt;height:22.5pt;rotation:-90;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" filled="f" stroked="f" strokeweight="1pt">
                <v:textbox>
                  <w:txbxContent>
                    <w:p w14:paraId="73503D34" w14:textId="363ABF9B" w:rsidR="00662A46" w:rsidRPr="00C26C79" w:rsidRDefault="00662A46" w:rsidP="00244C60">
                      <w:pPr>
                        <w:jc w:val="center"/>
                        <w:rPr>
                          <w:rFonts w:ascii="Arial Narrow" w:hAnsi="Arial Narrow"/>
                          <w:color w:val="7030A0"/>
                          <w:sz w:val="20"/>
                          <w:szCs w:val="20"/>
                          <w:lang w:val="en-US"/>
                        </w:rPr>
                      </w:pPr>
                      <w:r w:rsidRPr="00C26C79">
                        <w:rPr>
                          <w:rFonts w:ascii="Arial Narrow" w:hAnsi="Arial Narrow"/>
                          <w:color w:val="7030A0"/>
                          <w:sz w:val="20"/>
                          <w:szCs w:val="20"/>
                        </w:rPr>
                        <w:t>Ø</w:t>
                      </w:r>
                      <w:r w:rsidRPr="00C26C79">
                        <w:rPr>
                          <w:rFonts w:ascii="Arial Narrow" w:hAnsi="Arial Narrow"/>
                          <w:color w:val="7030A0"/>
                          <w:sz w:val="20"/>
                          <w:szCs w:val="20"/>
                          <w:lang w:val="en-US"/>
                        </w:rPr>
                        <w:t xml:space="preserve"> 89</w:t>
                      </w:r>
                    </w:p>
                  </w:txbxContent>
                </v:textbox>
              </v:rect>
            </w:pict>
          </mc:Fallback>
        </mc:AlternateContent>
      </w:r>
      <w:r w:rsidR="002B4C33">
        <w:rPr>
          <w:noProof/>
          <w:lang w:val="en-US"/>
        </w:rPr>
        <mc:AlternateContent>
          <mc:Choice Requires="wps">
            <w:drawing>
              <wp:anchor distT="0" distB="0" distL="114300" distR="114300" simplePos="0" relativeHeight="252114944" behindDoc="0" locked="0" layoutInCell="1" allowOverlap="1" wp14:anchorId="7BF2518B" wp14:editId="47089B8D">
                <wp:simplePos x="0" y="0"/>
                <wp:positionH relativeFrom="column">
                  <wp:posOffset>4593435</wp:posOffset>
                </wp:positionH>
                <wp:positionV relativeFrom="paragraph">
                  <wp:posOffset>3614563</wp:posOffset>
                </wp:positionV>
                <wp:extent cx="1430020" cy="476250"/>
                <wp:effectExtent l="0" t="190500" r="0" b="0"/>
                <wp:wrapNone/>
                <wp:docPr id="257" name="Callout: Line with No Border 256"/>
                <wp:cNvGraphicFramePr/>
                <a:graphic xmlns:a="http://schemas.openxmlformats.org/drawingml/2006/main">
                  <a:graphicData uri="http://schemas.microsoft.com/office/word/2010/wordprocessingShape">
                    <wps:wsp>
                      <wps:cNvSpPr/>
                      <wps:spPr>
                        <a:xfrm>
                          <a:off x="0" y="0"/>
                          <a:ext cx="1430020" cy="476250"/>
                        </a:xfrm>
                        <a:prstGeom prst="callout1">
                          <a:avLst>
                            <a:gd name="adj1" fmla="val -40313"/>
                            <a:gd name="adj2" fmla="val 20645"/>
                            <a:gd name="adj3" fmla="val 20562"/>
                            <a:gd name="adj4" fmla="val 35072"/>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A17E51" w14:textId="5DD300BB" w:rsidR="00662A46" w:rsidRPr="003725F4" w:rsidRDefault="00662A46" w:rsidP="00244C60">
                            <w:pPr>
                              <w:pStyle w:val="a3"/>
                              <w:rPr>
                                <w:rFonts w:ascii="Arial Narrow" w:hAnsi="Arial Narrow"/>
                                <w:color w:val="7030A0"/>
                                <w:sz w:val="22"/>
                                <w:szCs w:val="22"/>
                              </w:rPr>
                            </w:pPr>
                            <w:r>
                              <w:rPr>
                                <w:rFonts w:ascii="Arial Narrow" w:hAnsi="Arial Narrow"/>
                                <w:color w:val="7030A0"/>
                                <w:sz w:val="22"/>
                                <w:szCs w:val="22"/>
                              </w:rPr>
                              <w:t xml:space="preserve">Заглушка-фланец 80, </w:t>
                            </w:r>
                            <w:r>
                              <w:rPr>
                                <w:rFonts w:ascii="Arial Narrow" w:hAnsi="Arial Narrow"/>
                                <w:color w:val="7030A0"/>
                                <w:sz w:val="22"/>
                                <w:szCs w:val="22"/>
                                <w:lang w:val="en-US"/>
                              </w:rPr>
                              <w:t>R</w:t>
                            </w:r>
                            <w:r>
                              <w:rPr>
                                <w:rFonts w:ascii="Arial Narrow" w:hAnsi="Arial Narrow"/>
                                <w:color w:val="7030A0"/>
                                <w:sz w:val="22"/>
                                <w:szCs w:val="22"/>
                              </w:rPr>
                              <w:t>31</w:t>
                            </w:r>
                            <w:r>
                              <w:rPr>
                                <w:sz w:val="22"/>
                                <w:szCs w:val="22"/>
                              </w:rPr>
                              <w:t>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2518B" id="_x0000_s1079" type="#_x0000_t41" style="position:absolute;left:0;text-align:left;margin-left:361.7pt;margin-top:284.6pt;width:112.6pt;height:37.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" adj="7576,4441,4459,-8708" filled="f" strokecolor="#7030a0" strokeweight="1pt">
                <v:textbox>
                  <w:txbxContent>
                    <w:p w14:paraId="4DA17E51" w14:textId="5DD300BB" w:rsidR="00662A46" w:rsidRPr="003725F4" w:rsidRDefault="00662A46" w:rsidP="00244C60">
                      <w:pPr>
                        <w:pStyle w:val="a3"/>
                        <w:rPr>
                          <w:rFonts w:ascii="Arial Narrow" w:hAnsi="Arial Narrow"/>
                          <w:color w:val="7030A0"/>
                          <w:sz w:val="22"/>
                          <w:szCs w:val="22"/>
                        </w:rPr>
                      </w:pPr>
                      <w:r>
                        <w:rPr>
                          <w:rFonts w:ascii="Arial Narrow" w:hAnsi="Arial Narrow"/>
                          <w:color w:val="7030A0"/>
                          <w:sz w:val="22"/>
                          <w:szCs w:val="22"/>
                        </w:rPr>
                        <w:t xml:space="preserve">Заглушка-фланец 80, </w:t>
                      </w:r>
                      <w:r>
                        <w:rPr>
                          <w:rFonts w:ascii="Arial Narrow" w:hAnsi="Arial Narrow"/>
                          <w:color w:val="7030A0"/>
                          <w:sz w:val="22"/>
                          <w:szCs w:val="22"/>
                          <w:lang w:val="en-US"/>
                        </w:rPr>
                        <w:t>R</w:t>
                      </w:r>
                      <w:r>
                        <w:rPr>
                          <w:rFonts w:ascii="Arial Narrow" w:hAnsi="Arial Narrow"/>
                          <w:color w:val="7030A0"/>
                          <w:sz w:val="22"/>
                          <w:szCs w:val="22"/>
                        </w:rPr>
                        <w:t>31</w:t>
                      </w:r>
                      <w:r>
                        <w:rPr>
                          <w:sz w:val="22"/>
                          <w:szCs w:val="22"/>
                        </w:rPr>
                        <w:t>Т</w:t>
                      </w:r>
                    </w:p>
                  </w:txbxContent>
                </v:textbox>
                <o:callout v:ext="edit" minusx="t" minusy="t"/>
              </v:shape>
            </w:pict>
          </mc:Fallback>
        </mc:AlternateContent>
      </w:r>
      <w:r w:rsidR="002B4C33">
        <w:rPr>
          <w:noProof/>
          <w:lang w:val="en-US"/>
        </w:rPr>
        <mc:AlternateContent>
          <mc:Choice Requires="wps">
            <w:drawing>
              <wp:anchor distT="0" distB="0" distL="114300" distR="114300" simplePos="0" relativeHeight="252116992" behindDoc="0" locked="0" layoutInCell="1" allowOverlap="1" wp14:anchorId="77B5F9EE" wp14:editId="3334375C">
                <wp:simplePos x="0" y="0"/>
                <wp:positionH relativeFrom="column">
                  <wp:posOffset>3875311</wp:posOffset>
                </wp:positionH>
                <wp:positionV relativeFrom="paragraph">
                  <wp:posOffset>4230228</wp:posOffset>
                </wp:positionV>
                <wp:extent cx="1445895" cy="429905"/>
                <wp:effectExtent l="228600" t="0" r="0" b="332105"/>
                <wp:wrapNone/>
                <wp:docPr id="259" name="Callout: Line with No Border 256"/>
                <wp:cNvGraphicFramePr/>
                <a:graphic xmlns:a="http://schemas.openxmlformats.org/drawingml/2006/main">
                  <a:graphicData uri="http://schemas.microsoft.com/office/word/2010/wordprocessingShape">
                    <wps:wsp>
                      <wps:cNvSpPr/>
                      <wps:spPr>
                        <a:xfrm>
                          <a:off x="0" y="0"/>
                          <a:ext cx="1445895" cy="429905"/>
                        </a:xfrm>
                        <a:prstGeom prst="callout1">
                          <a:avLst>
                            <a:gd name="adj1" fmla="val 169654"/>
                            <a:gd name="adj2" fmla="val -14689"/>
                            <a:gd name="adj3" fmla="val 85892"/>
                            <a:gd name="adj4" fmla="val 6571"/>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6022A" w14:textId="27076AF7" w:rsidR="00662A46" w:rsidRPr="003725F4" w:rsidRDefault="00662A46" w:rsidP="00244C60">
                            <w:pPr>
                              <w:pStyle w:val="a3"/>
                              <w:jc w:val="center"/>
                              <w:rPr>
                                <w:rFonts w:ascii="Arial Narrow" w:hAnsi="Arial Narrow"/>
                                <w:color w:val="7030A0"/>
                                <w:sz w:val="22"/>
                                <w:szCs w:val="22"/>
                              </w:rPr>
                            </w:pPr>
                            <w:r>
                              <w:rPr>
                                <w:rFonts w:ascii="Arial Narrow" w:hAnsi="Arial Narrow"/>
                                <w:color w:val="7030A0"/>
                                <w:sz w:val="22"/>
                                <w:szCs w:val="22"/>
                              </w:rPr>
                              <w:t xml:space="preserve">Фланец 230, </w:t>
                            </w:r>
                            <w:r>
                              <w:rPr>
                                <w:rFonts w:ascii="Arial Narrow" w:hAnsi="Arial Narrow"/>
                                <w:color w:val="7030A0"/>
                                <w:sz w:val="22"/>
                                <w:szCs w:val="22"/>
                                <w:lang w:val="en-US"/>
                              </w:rPr>
                              <w:t>R</w:t>
                            </w:r>
                            <w:r>
                              <w:rPr>
                                <w:rFonts w:ascii="Arial Narrow" w:hAnsi="Arial Narrow"/>
                                <w:color w:val="7030A0"/>
                                <w:sz w:val="22"/>
                                <w:szCs w:val="22"/>
                              </w:rPr>
                              <w:t>49 ГОСТ 28919</w:t>
                            </w:r>
                            <w:r>
                              <w:rPr>
                                <w:sz w:val="22"/>
                                <w:szCs w:val="22"/>
                              </w:rPr>
                              <w:t>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5F9EE" id="_x0000_s1080" type="#_x0000_t41" style="position:absolute;left:0;text-align:left;margin-left:305.15pt;margin-top:333.1pt;width:113.85pt;height:33.8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" adj="1419,18553,-3173,36645" filled="f" strokecolor="#7030a0" strokeweight="1pt">
                <v:textbox>
                  <w:txbxContent>
                    <w:p w14:paraId="1666022A" w14:textId="27076AF7" w:rsidR="00662A46" w:rsidRPr="003725F4" w:rsidRDefault="00662A46" w:rsidP="00244C60">
                      <w:pPr>
                        <w:pStyle w:val="a3"/>
                        <w:jc w:val="center"/>
                        <w:rPr>
                          <w:rFonts w:ascii="Arial Narrow" w:hAnsi="Arial Narrow"/>
                          <w:color w:val="7030A0"/>
                          <w:sz w:val="22"/>
                          <w:szCs w:val="22"/>
                        </w:rPr>
                      </w:pPr>
                      <w:r>
                        <w:rPr>
                          <w:rFonts w:ascii="Arial Narrow" w:hAnsi="Arial Narrow"/>
                          <w:color w:val="7030A0"/>
                          <w:sz w:val="22"/>
                          <w:szCs w:val="22"/>
                        </w:rPr>
                        <w:t xml:space="preserve">Фланец 230, </w:t>
                      </w:r>
                      <w:r>
                        <w:rPr>
                          <w:rFonts w:ascii="Arial Narrow" w:hAnsi="Arial Narrow"/>
                          <w:color w:val="7030A0"/>
                          <w:sz w:val="22"/>
                          <w:szCs w:val="22"/>
                          <w:lang w:val="en-US"/>
                        </w:rPr>
                        <w:t>R</w:t>
                      </w:r>
                      <w:r>
                        <w:rPr>
                          <w:rFonts w:ascii="Arial Narrow" w:hAnsi="Arial Narrow"/>
                          <w:color w:val="7030A0"/>
                          <w:sz w:val="22"/>
                          <w:szCs w:val="22"/>
                        </w:rPr>
                        <w:t>49 ГОСТ 28919</w:t>
                      </w:r>
                      <w:r>
                        <w:rPr>
                          <w:sz w:val="22"/>
                          <w:szCs w:val="22"/>
                        </w:rPr>
                        <w:t>Т</w:t>
                      </w:r>
                    </w:p>
                  </w:txbxContent>
                </v:textbox>
                <o:callout v:ext="edit" minusx="t"/>
              </v:shape>
            </w:pict>
          </mc:Fallback>
        </mc:AlternateContent>
      </w:r>
      <w:r w:rsidR="002B4C33">
        <w:rPr>
          <w:noProof/>
          <w:lang w:val="en-US"/>
        </w:rPr>
        <mc:AlternateContent>
          <mc:Choice Requires="wps">
            <w:drawing>
              <wp:anchor distT="0" distB="0" distL="114300" distR="114300" simplePos="0" relativeHeight="252118016" behindDoc="0" locked="0" layoutInCell="1" allowOverlap="1" wp14:anchorId="5F2A4018" wp14:editId="12DF2989">
                <wp:simplePos x="0" y="0"/>
                <wp:positionH relativeFrom="column">
                  <wp:posOffset>1517441</wp:posOffset>
                </wp:positionH>
                <wp:positionV relativeFrom="paragraph">
                  <wp:posOffset>4849135</wp:posOffset>
                </wp:positionV>
                <wp:extent cx="659765" cy="273050"/>
                <wp:effectExtent l="114300" t="0" r="0" b="88900"/>
                <wp:wrapNone/>
                <wp:docPr id="260" name="Callout: Line with No Border 256"/>
                <wp:cNvGraphicFramePr/>
                <a:graphic xmlns:a="http://schemas.openxmlformats.org/drawingml/2006/main">
                  <a:graphicData uri="http://schemas.microsoft.com/office/word/2010/wordprocessingShape">
                    <wps:wsp>
                      <wps:cNvSpPr/>
                      <wps:spPr>
                        <a:xfrm>
                          <a:off x="0" y="0"/>
                          <a:ext cx="659765" cy="273050"/>
                        </a:xfrm>
                        <a:prstGeom prst="callout1">
                          <a:avLst>
                            <a:gd name="adj1" fmla="val 79467"/>
                            <a:gd name="adj2" fmla="val 19368"/>
                            <a:gd name="adj3" fmla="val 125557"/>
                            <a:gd name="adj4" fmla="val -16851"/>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A0A72A" w14:textId="77777777" w:rsidR="00662A46" w:rsidRPr="006E4FEB" w:rsidRDefault="00662A46" w:rsidP="00244C60">
                            <w:pPr>
                              <w:pStyle w:val="a3"/>
                              <w:rPr>
                                <w:sz w:val="22"/>
                                <w:szCs w:val="22"/>
                                <w:lang w:val="en-US"/>
                              </w:rPr>
                            </w:pPr>
                            <w:r w:rsidRPr="006E4FEB">
                              <w:rPr>
                                <w:rFonts w:ascii="Arial Narrow" w:hAnsi="Arial Narrow"/>
                                <w:color w:val="7030A0"/>
                                <w:sz w:val="22"/>
                                <w:szCs w:val="22"/>
                                <w:lang w:val="en-US"/>
                              </w:rPr>
                              <w:t>Rc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A4018" id="_x0000_s1081" type="#_x0000_t41" style="position:absolute;left:0;text-align:left;margin-left:119.5pt;margin-top:381.8pt;width:51.95pt;height:21.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" adj="-3640,27120,4183,17165" filled="f" strokecolor="#7030a0" strokeweight="1pt">
                <v:textbox>
                  <w:txbxContent>
                    <w:p w14:paraId="57A0A72A" w14:textId="77777777" w:rsidR="00662A46" w:rsidRPr="006E4FEB" w:rsidRDefault="00662A46" w:rsidP="00244C60">
                      <w:pPr>
                        <w:pStyle w:val="a3"/>
                        <w:rPr>
                          <w:sz w:val="22"/>
                          <w:szCs w:val="22"/>
                          <w:lang w:val="en-US"/>
                        </w:rPr>
                      </w:pPr>
                      <w:r w:rsidRPr="006E4FEB">
                        <w:rPr>
                          <w:rFonts w:ascii="Arial Narrow" w:hAnsi="Arial Narrow"/>
                          <w:color w:val="7030A0"/>
                          <w:sz w:val="22"/>
                          <w:szCs w:val="22"/>
                          <w:lang w:val="en-US"/>
                        </w:rPr>
                        <w:t>Rc 1/2</w:t>
                      </w:r>
                    </w:p>
                  </w:txbxContent>
                </v:textbox>
                <o:callout v:ext="edit" minusy="t"/>
              </v:shape>
            </w:pict>
          </mc:Fallback>
        </mc:AlternateContent>
      </w:r>
      <w:r w:rsidR="002B4C33">
        <w:rPr>
          <w:noProof/>
          <w:lang w:val="en-US"/>
        </w:rPr>
        <mc:AlternateContent>
          <mc:Choice Requires="wps">
            <w:drawing>
              <wp:anchor distT="0" distB="0" distL="114300" distR="114300" simplePos="0" relativeHeight="252141568" behindDoc="0" locked="0" layoutInCell="1" allowOverlap="1" wp14:anchorId="2203C142" wp14:editId="35DEBCE0">
                <wp:simplePos x="0" y="0"/>
                <wp:positionH relativeFrom="column">
                  <wp:posOffset>4214552</wp:posOffset>
                </wp:positionH>
                <wp:positionV relativeFrom="paragraph">
                  <wp:posOffset>6183014</wp:posOffset>
                </wp:positionV>
                <wp:extent cx="1330960" cy="285115"/>
                <wp:effectExtent l="361950" t="190500" r="0" b="0"/>
                <wp:wrapNone/>
                <wp:docPr id="283" name="Callout: Line with No Border 256"/>
                <wp:cNvGraphicFramePr/>
                <a:graphic xmlns:a="http://schemas.openxmlformats.org/drawingml/2006/main">
                  <a:graphicData uri="http://schemas.microsoft.com/office/word/2010/wordprocessingShape">
                    <wps:wsp>
                      <wps:cNvSpPr/>
                      <wps:spPr>
                        <a:xfrm>
                          <a:off x="0" y="0"/>
                          <a:ext cx="1330960" cy="285115"/>
                        </a:xfrm>
                        <a:prstGeom prst="callout1">
                          <a:avLst>
                            <a:gd name="adj1" fmla="val -62284"/>
                            <a:gd name="adj2" fmla="val -27036"/>
                            <a:gd name="adj3" fmla="val 21585"/>
                            <a:gd name="adj4" fmla="val 6594"/>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77C00B" w14:textId="41488C48" w:rsidR="00662A46" w:rsidRPr="003725F4" w:rsidRDefault="00662A46" w:rsidP="00244C60">
                            <w:pPr>
                              <w:pStyle w:val="a3"/>
                              <w:jc w:val="center"/>
                              <w:rPr>
                                <w:rFonts w:ascii="Arial Narrow" w:hAnsi="Arial Narrow"/>
                                <w:color w:val="7030A0"/>
                                <w:sz w:val="22"/>
                                <w:szCs w:val="22"/>
                              </w:rPr>
                            </w:pPr>
                            <w:r>
                              <w:rPr>
                                <w:rFonts w:ascii="Arial Narrow" w:hAnsi="Arial Narrow"/>
                                <w:color w:val="7030A0"/>
                                <w:sz w:val="22"/>
                                <w:szCs w:val="22"/>
                              </w:rPr>
                              <w:t xml:space="preserve">Фланец 50, </w:t>
                            </w:r>
                            <w:r>
                              <w:rPr>
                                <w:rFonts w:ascii="Arial Narrow" w:hAnsi="Arial Narrow"/>
                                <w:color w:val="7030A0"/>
                                <w:sz w:val="22"/>
                                <w:szCs w:val="22"/>
                                <w:lang w:val="en-US"/>
                              </w:rPr>
                              <w:t>R</w:t>
                            </w:r>
                            <w:r>
                              <w:rPr>
                                <w:rFonts w:ascii="Arial Narrow" w:hAnsi="Arial Narrow"/>
                                <w:color w:val="7030A0"/>
                                <w:sz w:val="22"/>
                                <w:szCs w:val="22"/>
                              </w:rPr>
                              <w:t>24</w:t>
                            </w:r>
                            <w:r>
                              <w:rPr>
                                <w:sz w:val="22"/>
                                <w:szCs w:val="22"/>
                              </w:rPr>
                              <w:t>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3C142" id="_x0000_s1082" type="#_x0000_t41" style="position:absolute;left:0;text-align:left;margin-left:331.85pt;margin-top:486.85pt;width:104.8pt;height:22.4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" adj="1424,4662,-5840,-13453" filled="f" strokecolor="#7030a0" strokeweight="1pt">
                <v:textbox>
                  <w:txbxContent>
                    <w:p w14:paraId="4777C00B" w14:textId="41488C48" w:rsidR="00662A46" w:rsidRPr="003725F4" w:rsidRDefault="00662A46" w:rsidP="00244C60">
                      <w:pPr>
                        <w:pStyle w:val="a3"/>
                        <w:jc w:val="center"/>
                        <w:rPr>
                          <w:rFonts w:ascii="Arial Narrow" w:hAnsi="Arial Narrow"/>
                          <w:color w:val="7030A0"/>
                          <w:sz w:val="22"/>
                          <w:szCs w:val="22"/>
                        </w:rPr>
                      </w:pPr>
                      <w:r>
                        <w:rPr>
                          <w:rFonts w:ascii="Arial Narrow" w:hAnsi="Arial Narrow"/>
                          <w:color w:val="7030A0"/>
                          <w:sz w:val="22"/>
                          <w:szCs w:val="22"/>
                        </w:rPr>
                        <w:t xml:space="preserve">Фланец 50, </w:t>
                      </w:r>
                      <w:r>
                        <w:rPr>
                          <w:rFonts w:ascii="Arial Narrow" w:hAnsi="Arial Narrow"/>
                          <w:color w:val="7030A0"/>
                          <w:sz w:val="22"/>
                          <w:szCs w:val="22"/>
                          <w:lang w:val="en-US"/>
                        </w:rPr>
                        <w:t>R</w:t>
                      </w:r>
                      <w:r>
                        <w:rPr>
                          <w:rFonts w:ascii="Arial Narrow" w:hAnsi="Arial Narrow"/>
                          <w:color w:val="7030A0"/>
                          <w:sz w:val="22"/>
                          <w:szCs w:val="22"/>
                        </w:rPr>
                        <w:t>24</w:t>
                      </w:r>
                      <w:r>
                        <w:rPr>
                          <w:sz w:val="22"/>
                          <w:szCs w:val="22"/>
                        </w:rPr>
                        <w:t>Т</w:t>
                      </w:r>
                    </w:p>
                  </w:txbxContent>
                </v:textbox>
                <o:callout v:ext="edit" minusx="t" minusy="t"/>
              </v:shape>
            </w:pict>
          </mc:Fallback>
        </mc:AlternateContent>
      </w:r>
      <w:r w:rsidR="002B4C33" w:rsidRPr="00B9619E">
        <w:rPr>
          <w:rFonts w:ascii="Arial Narrow" w:hAnsi="Arial Narrow"/>
          <w:b/>
          <w:bCs/>
          <w:noProof/>
          <w:color w:val="000000" w:themeColor="text1"/>
        </w:rPr>
        <mc:AlternateContent>
          <mc:Choice Requires="wps">
            <w:drawing>
              <wp:anchor distT="0" distB="0" distL="114300" distR="114300" simplePos="0" relativeHeight="252153856" behindDoc="0" locked="0" layoutInCell="1" allowOverlap="1" wp14:anchorId="18DBA887" wp14:editId="49BCA9B6">
                <wp:simplePos x="0" y="0"/>
                <wp:positionH relativeFrom="column">
                  <wp:posOffset>2930051</wp:posOffset>
                </wp:positionH>
                <wp:positionV relativeFrom="paragraph">
                  <wp:posOffset>6518275</wp:posOffset>
                </wp:positionV>
                <wp:extent cx="511810" cy="200660"/>
                <wp:effectExtent l="0" t="0" r="0" b="0"/>
                <wp:wrapNone/>
                <wp:docPr id="376" name="Rectangle 376"/>
                <wp:cNvGraphicFramePr/>
                <a:graphic xmlns:a="http://schemas.openxmlformats.org/drawingml/2006/main">
                  <a:graphicData uri="http://schemas.microsoft.com/office/word/2010/wordprocessingShape">
                    <wps:wsp>
                      <wps:cNvSpPr/>
                      <wps:spPr>
                        <a:xfrm>
                          <a:off x="0" y="0"/>
                          <a:ext cx="511810" cy="200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ABFE57" w14:textId="77777777" w:rsidR="00662A46" w:rsidRPr="00F803DA" w:rsidRDefault="00662A46" w:rsidP="00B9619E">
                            <w:pPr>
                              <w:jc w:val="center"/>
                              <w:rPr>
                                <w:rFonts w:ascii="Arial Narrow" w:hAnsi="Arial Narrow"/>
                                <w:color w:val="7030A0"/>
                                <w:sz w:val="14"/>
                                <w:szCs w:val="14"/>
                              </w:rPr>
                            </w:pPr>
                            <w:r w:rsidRPr="00F803DA">
                              <w:rPr>
                                <w:rFonts w:ascii="Arial Narrow" w:hAnsi="Arial Narrow"/>
                                <w:color w:val="7030A0"/>
                                <w:sz w:val="14"/>
                                <w:szCs w:val="14"/>
                              </w:rPr>
                              <w:t>Ø</w:t>
                            </w:r>
                            <w:r w:rsidRPr="00F803DA">
                              <w:rPr>
                                <w:rFonts w:ascii="Arial Narrow" w:hAnsi="Arial Narrow"/>
                                <w:color w:val="7030A0"/>
                                <w:sz w:val="14"/>
                                <w:szCs w:val="14"/>
                                <w:lang w:val="en-US"/>
                              </w:rPr>
                              <w:t xml:space="preserve"> </w:t>
                            </w:r>
                            <w:r w:rsidRPr="00F803DA">
                              <w:rPr>
                                <w:rFonts w:ascii="Arial Narrow" w:hAnsi="Arial Narrow"/>
                                <w:color w:val="7030A0"/>
                                <w:sz w:val="14"/>
                                <w:szCs w:val="14"/>
                              </w:rPr>
                              <w:t>545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BA887" id="Rectangle 376" o:spid="_x0000_s1083" style="position:absolute;left:0;text-align:left;margin-left:230.7pt;margin-top:513.25pt;width:40.3pt;height:15.8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" filled="f" stroked="f" strokeweight="1pt">
                <v:textbox>
                  <w:txbxContent>
                    <w:p w14:paraId="14ABFE57" w14:textId="77777777" w:rsidR="00662A46" w:rsidRPr="00F803DA" w:rsidRDefault="00662A46" w:rsidP="00B9619E">
                      <w:pPr>
                        <w:jc w:val="center"/>
                        <w:rPr>
                          <w:rFonts w:ascii="Arial Narrow" w:hAnsi="Arial Narrow"/>
                          <w:color w:val="7030A0"/>
                          <w:sz w:val="14"/>
                          <w:szCs w:val="14"/>
                        </w:rPr>
                      </w:pPr>
                      <w:r w:rsidRPr="00F803DA">
                        <w:rPr>
                          <w:rFonts w:ascii="Arial Narrow" w:hAnsi="Arial Narrow"/>
                          <w:color w:val="7030A0"/>
                          <w:sz w:val="14"/>
                          <w:szCs w:val="14"/>
                        </w:rPr>
                        <w:t>Ø</w:t>
                      </w:r>
                      <w:r w:rsidRPr="00F803DA">
                        <w:rPr>
                          <w:rFonts w:ascii="Arial Narrow" w:hAnsi="Arial Narrow"/>
                          <w:color w:val="7030A0"/>
                          <w:sz w:val="14"/>
                          <w:szCs w:val="14"/>
                          <w:lang w:val="en-US"/>
                        </w:rPr>
                        <w:t xml:space="preserve"> </w:t>
                      </w:r>
                      <w:r w:rsidRPr="00F803DA">
                        <w:rPr>
                          <w:rFonts w:ascii="Arial Narrow" w:hAnsi="Arial Narrow"/>
                          <w:color w:val="7030A0"/>
                          <w:sz w:val="14"/>
                          <w:szCs w:val="14"/>
                        </w:rPr>
                        <w:t>545</w:t>
                      </w:r>
                    </w:p>
                  </w:txbxContent>
                </v:textbox>
              </v:rect>
            </w:pict>
          </mc:Fallback>
        </mc:AlternateContent>
      </w:r>
      <w:r w:rsidR="002B4C33" w:rsidRPr="00B9619E">
        <w:rPr>
          <w:rFonts w:ascii="Arial Narrow" w:hAnsi="Arial Narrow"/>
          <w:b/>
          <w:bCs/>
          <w:noProof/>
          <w:color w:val="000000" w:themeColor="text1"/>
        </w:rPr>
        <mc:AlternateContent>
          <mc:Choice Requires="wps">
            <w:drawing>
              <wp:anchor distT="0" distB="0" distL="114300" distR="114300" simplePos="0" relativeHeight="252154880" behindDoc="0" locked="0" layoutInCell="1" allowOverlap="1" wp14:anchorId="62C74885" wp14:editId="3210DCBA">
                <wp:simplePos x="0" y="0"/>
                <wp:positionH relativeFrom="column">
                  <wp:posOffset>2338231</wp:posOffset>
                </wp:positionH>
                <wp:positionV relativeFrom="paragraph">
                  <wp:posOffset>6723380</wp:posOffset>
                </wp:positionV>
                <wp:extent cx="1760220" cy="5080"/>
                <wp:effectExtent l="0" t="57150" r="0" b="90170"/>
                <wp:wrapNone/>
                <wp:docPr id="377" name="Straight Arrow Connector 377"/>
                <wp:cNvGraphicFramePr/>
                <a:graphic xmlns:a="http://schemas.openxmlformats.org/drawingml/2006/main">
                  <a:graphicData uri="http://schemas.microsoft.com/office/word/2010/wordprocessingShape">
                    <wps:wsp>
                      <wps:cNvCnPr/>
                      <wps:spPr>
                        <a:xfrm flipV="1">
                          <a:off x="0" y="0"/>
                          <a:ext cx="1760220" cy="5080"/>
                        </a:xfrm>
                        <a:prstGeom prst="straightConnector1">
                          <a:avLst/>
                        </a:prstGeom>
                        <a:ln>
                          <a:solidFill>
                            <a:srgbClr val="7030A0"/>
                          </a:solidFill>
                          <a:headEnd type="stealth" w="sm" len="lg"/>
                          <a:tailEnd type="stealth"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523038B" id="_x0000_t32" coordsize="21600,21600" o:spt="32" o:oned="t" path="m,l21600,21600e" filled="f">
                <v:path arrowok="t" fillok="f" o:connecttype="none"/>
                <o:lock v:ext="edit" shapetype="t"/>
              </v:shapetype>
              <v:shape id="Straight Arrow Connector 377" o:spid="_x0000_s1026" type="#_x0000_t32" style="position:absolute;margin-left:184.1pt;margin-top:529.4pt;width:138.6pt;height:.4pt;flip:y;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" strokecolor="#7030a0" strokeweight=".5pt">
                <v:stroke startarrow="classic" startarrowwidth="narrow" startarrowlength="long" endarrow="classic" endarrowwidth="narrow" endarrowlength="long" joinstyle="miter"/>
              </v:shape>
            </w:pict>
          </mc:Fallback>
        </mc:AlternateContent>
      </w:r>
      <w:r w:rsidR="002B4C33" w:rsidRPr="00B9619E">
        <w:rPr>
          <w:rFonts w:ascii="Arial Narrow" w:hAnsi="Arial Narrow"/>
          <w:b/>
          <w:bCs/>
          <w:noProof/>
          <w:color w:val="000000" w:themeColor="text1"/>
        </w:rPr>
        <mc:AlternateContent>
          <mc:Choice Requires="wps">
            <w:drawing>
              <wp:anchor distT="0" distB="0" distL="114300" distR="114300" simplePos="0" relativeHeight="252151808" behindDoc="0" locked="0" layoutInCell="1" allowOverlap="1" wp14:anchorId="09FEBA8D" wp14:editId="1376F958">
                <wp:simplePos x="0" y="0"/>
                <wp:positionH relativeFrom="column">
                  <wp:posOffset>2287744</wp:posOffset>
                </wp:positionH>
                <wp:positionV relativeFrom="paragraph">
                  <wp:posOffset>6444615</wp:posOffset>
                </wp:positionV>
                <wp:extent cx="0" cy="336550"/>
                <wp:effectExtent l="0" t="0" r="38100" b="25400"/>
                <wp:wrapNone/>
                <wp:docPr id="374" name="Straight Connector 374"/>
                <wp:cNvGraphicFramePr/>
                <a:graphic xmlns:a="http://schemas.openxmlformats.org/drawingml/2006/main">
                  <a:graphicData uri="http://schemas.microsoft.com/office/word/2010/wordprocessingShape">
                    <wps:wsp>
                      <wps:cNvCnPr/>
                      <wps:spPr>
                        <a:xfrm flipH="1" flipV="1">
                          <a:off x="0" y="0"/>
                          <a:ext cx="0" cy="336550"/>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EE9E4A" id="Straight Connector 374" o:spid="_x0000_s1026" style="position:absolute;flip:x y;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15pt,507.45pt" to="180.15pt,5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" strokecolor="#7030a0" strokeweight=".5pt">
                <v:stroke dashstyle="longDashDot" joinstyle="miter"/>
              </v:line>
            </w:pict>
          </mc:Fallback>
        </mc:AlternateContent>
      </w:r>
      <w:r w:rsidR="002B4C33" w:rsidRPr="00B9619E">
        <w:rPr>
          <w:rFonts w:ascii="Arial Narrow" w:hAnsi="Arial Narrow"/>
          <w:b/>
          <w:bCs/>
          <w:noProof/>
          <w:color w:val="000000" w:themeColor="text1"/>
        </w:rPr>
        <mc:AlternateContent>
          <mc:Choice Requires="wps">
            <w:drawing>
              <wp:anchor distT="0" distB="0" distL="114300" distR="114300" simplePos="0" relativeHeight="252152832" behindDoc="0" locked="0" layoutInCell="1" allowOverlap="1" wp14:anchorId="29897AB8" wp14:editId="2AAD00ED">
                <wp:simplePos x="0" y="0"/>
                <wp:positionH relativeFrom="column">
                  <wp:posOffset>4105114</wp:posOffset>
                </wp:positionH>
                <wp:positionV relativeFrom="paragraph">
                  <wp:posOffset>6332855</wp:posOffset>
                </wp:positionV>
                <wp:extent cx="0" cy="448310"/>
                <wp:effectExtent l="0" t="0" r="38100" b="27940"/>
                <wp:wrapNone/>
                <wp:docPr id="375" name="Straight Connector 375"/>
                <wp:cNvGraphicFramePr/>
                <a:graphic xmlns:a="http://schemas.openxmlformats.org/drawingml/2006/main">
                  <a:graphicData uri="http://schemas.microsoft.com/office/word/2010/wordprocessingShape">
                    <wps:wsp>
                      <wps:cNvCnPr/>
                      <wps:spPr>
                        <a:xfrm flipH="1" flipV="1">
                          <a:off x="0" y="0"/>
                          <a:ext cx="0" cy="448310"/>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50554B" id="Straight Connector 375" o:spid="_x0000_s1026" style="position:absolute;flip:x y;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25pt,498.65pt" to="323.25pt,5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" strokecolor="#7030a0" strokeweight=".5pt">
                <v:stroke dashstyle="longDashDot" joinstyle="miter"/>
              </v:line>
            </w:pict>
          </mc:Fallback>
        </mc:AlternateContent>
      </w:r>
      <w:r w:rsidR="002B4C33" w:rsidRPr="00B9619E">
        <w:rPr>
          <w:rFonts w:ascii="Arial Narrow" w:eastAsia="Times New Roman" w:hAnsi="Arial Narrow" w:cs="Tahoma"/>
          <w:noProof/>
          <w:lang w:eastAsia="ru-RU"/>
        </w:rPr>
        <mc:AlternateContent>
          <mc:Choice Requires="wps">
            <w:drawing>
              <wp:anchor distT="0" distB="0" distL="114300" distR="114300" simplePos="0" relativeHeight="252157952" behindDoc="0" locked="0" layoutInCell="1" allowOverlap="1" wp14:anchorId="5D9042C5" wp14:editId="54A1838E">
                <wp:simplePos x="0" y="0"/>
                <wp:positionH relativeFrom="column">
                  <wp:posOffset>2908774</wp:posOffset>
                </wp:positionH>
                <wp:positionV relativeFrom="paragraph">
                  <wp:posOffset>6035040</wp:posOffset>
                </wp:positionV>
                <wp:extent cx="511810" cy="200660"/>
                <wp:effectExtent l="0" t="0" r="0" b="0"/>
                <wp:wrapNone/>
                <wp:docPr id="379" name="Rectangle 379"/>
                <wp:cNvGraphicFramePr/>
                <a:graphic xmlns:a="http://schemas.openxmlformats.org/drawingml/2006/main">
                  <a:graphicData uri="http://schemas.microsoft.com/office/word/2010/wordprocessingShape">
                    <wps:wsp>
                      <wps:cNvSpPr/>
                      <wps:spPr>
                        <a:xfrm>
                          <a:off x="0" y="0"/>
                          <a:ext cx="511810" cy="200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E1F7EE" w14:textId="77777777" w:rsidR="00662A46" w:rsidRPr="0037441E" w:rsidRDefault="00662A46" w:rsidP="00B9619E">
                            <w:pPr>
                              <w:jc w:val="center"/>
                              <w:rPr>
                                <w:rFonts w:ascii="Arial Narrow" w:hAnsi="Arial Narrow"/>
                                <w:color w:val="7030A0"/>
                                <w:sz w:val="14"/>
                                <w:szCs w:val="14"/>
                              </w:rPr>
                            </w:pPr>
                            <w:r w:rsidRPr="00F803DA">
                              <w:rPr>
                                <w:rFonts w:ascii="Arial Narrow" w:hAnsi="Arial Narrow"/>
                                <w:color w:val="7030A0"/>
                                <w:sz w:val="14"/>
                                <w:szCs w:val="14"/>
                              </w:rPr>
                              <w:t>Ø</w:t>
                            </w:r>
                            <w:r w:rsidRPr="00F803DA">
                              <w:rPr>
                                <w:rFonts w:ascii="Arial Narrow" w:hAnsi="Arial Narrow"/>
                                <w:color w:val="7030A0"/>
                                <w:sz w:val="14"/>
                                <w:szCs w:val="14"/>
                                <w:lang w:val="en-US"/>
                              </w:rPr>
                              <w:t xml:space="preserve"> </w:t>
                            </w:r>
                            <w:r>
                              <w:rPr>
                                <w:rFonts w:ascii="Arial Narrow" w:hAnsi="Arial Narrow"/>
                                <w:color w:val="7030A0"/>
                                <w:sz w:val="14"/>
                                <w:szCs w:val="14"/>
                              </w:rPr>
                              <w:t>230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042C5" id="Rectangle 379" o:spid="_x0000_s1084" style="position:absolute;left:0;text-align:left;margin-left:229.05pt;margin-top:475.2pt;width:40.3pt;height:15.8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" filled="f" stroked="f" strokeweight="1pt">
                <v:textbox>
                  <w:txbxContent>
                    <w:p w14:paraId="5FE1F7EE" w14:textId="77777777" w:rsidR="00662A46" w:rsidRPr="0037441E" w:rsidRDefault="00662A46" w:rsidP="00B9619E">
                      <w:pPr>
                        <w:jc w:val="center"/>
                        <w:rPr>
                          <w:rFonts w:ascii="Arial Narrow" w:hAnsi="Arial Narrow"/>
                          <w:color w:val="7030A0"/>
                          <w:sz w:val="14"/>
                          <w:szCs w:val="14"/>
                        </w:rPr>
                      </w:pPr>
                      <w:r w:rsidRPr="00F803DA">
                        <w:rPr>
                          <w:rFonts w:ascii="Arial Narrow" w:hAnsi="Arial Narrow"/>
                          <w:color w:val="7030A0"/>
                          <w:sz w:val="14"/>
                          <w:szCs w:val="14"/>
                        </w:rPr>
                        <w:t>Ø</w:t>
                      </w:r>
                      <w:r w:rsidRPr="00F803DA">
                        <w:rPr>
                          <w:rFonts w:ascii="Arial Narrow" w:hAnsi="Arial Narrow"/>
                          <w:color w:val="7030A0"/>
                          <w:sz w:val="14"/>
                          <w:szCs w:val="14"/>
                          <w:lang w:val="en-US"/>
                        </w:rPr>
                        <w:t xml:space="preserve"> </w:t>
                      </w:r>
                      <w:r>
                        <w:rPr>
                          <w:rFonts w:ascii="Arial Narrow" w:hAnsi="Arial Narrow"/>
                          <w:color w:val="7030A0"/>
                          <w:sz w:val="14"/>
                          <w:szCs w:val="14"/>
                        </w:rPr>
                        <w:t>230</w:t>
                      </w:r>
                    </w:p>
                  </w:txbxContent>
                </v:textbox>
              </v:rect>
            </w:pict>
          </mc:Fallback>
        </mc:AlternateContent>
      </w:r>
      <w:r w:rsidR="002B4C33" w:rsidRPr="00B9619E">
        <w:rPr>
          <w:rFonts w:ascii="Arial Narrow" w:eastAsia="Times New Roman" w:hAnsi="Arial Narrow" w:cs="Tahoma"/>
          <w:noProof/>
          <w:lang w:eastAsia="ru-RU"/>
        </w:rPr>
        <mc:AlternateContent>
          <mc:Choice Requires="wps">
            <w:drawing>
              <wp:anchor distT="0" distB="0" distL="114300" distR="114300" simplePos="0" relativeHeight="252156928" behindDoc="0" locked="0" layoutInCell="1" allowOverlap="1" wp14:anchorId="5EE14458" wp14:editId="0AF2392C">
                <wp:simplePos x="0" y="0"/>
                <wp:positionH relativeFrom="column">
                  <wp:posOffset>2606514</wp:posOffset>
                </wp:positionH>
                <wp:positionV relativeFrom="paragraph">
                  <wp:posOffset>6202045</wp:posOffset>
                </wp:positionV>
                <wp:extent cx="1161415" cy="2540"/>
                <wp:effectExtent l="0" t="57150" r="38735" b="73660"/>
                <wp:wrapNone/>
                <wp:docPr id="378" name="Straight Arrow Connector 378"/>
                <wp:cNvGraphicFramePr/>
                <a:graphic xmlns:a="http://schemas.openxmlformats.org/drawingml/2006/main">
                  <a:graphicData uri="http://schemas.microsoft.com/office/word/2010/wordprocessingShape">
                    <wps:wsp>
                      <wps:cNvCnPr/>
                      <wps:spPr>
                        <a:xfrm flipV="1">
                          <a:off x="0" y="0"/>
                          <a:ext cx="1161415" cy="2540"/>
                        </a:xfrm>
                        <a:prstGeom prst="straightConnector1">
                          <a:avLst/>
                        </a:prstGeom>
                        <a:ln>
                          <a:solidFill>
                            <a:srgbClr val="7030A0"/>
                          </a:solidFill>
                          <a:headEnd type="stealth" w="sm" len="lg"/>
                          <a:tailEnd type="stealth"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9D3DBA" id="Straight Arrow Connector 378" o:spid="_x0000_s1026" type="#_x0000_t32" style="position:absolute;margin-left:205.25pt;margin-top:488.35pt;width:91.45pt;height:.2pt;flip:y;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" strokecolor="#7030a0" strokeweight=".5pt">
                <v:stroke startarrow="classic" startarrowwidth="narrow" startarrowlength="long" endarrow="classic" endarrowwidth="narrow" endarrowlength="long" joinstyle="miter"/>
              </v:shape>
            </w:pict>
          </mc:Fallback>
        </mc:AlternateContent>
      </w:r>
      <w:r w:rsidR="009A6FBB">
        <w:rPr>
          <w:noProof/>
          <w:lang w:val="en-US"/>
        </w:rPr>
        <mc:AlternateContent>
          <mc:Choice Requires="wps">
            <w:drawing>
              <wp:anchor distT="0" distB="0" distL="114300" distR="114300" simplePos="0" relativeHeight="252124160" behindDoc="0" locked="0" layoutInCell="1" allowOverlap="1" wp14:anchorId="488C2307" wp14:editId="5F08F38D">
                <wp:simplePos x="0" y="0"/>
                <wp:positionH relativeFrom="column">
                  <wp:posOffset>666778</wp:posOffset>
                </wp:positionH>
                <wp:positionV relativeFrom="paragraph">
                  <wp:posOffset>6457163</wp:posOffset>
                </wp:positionV>
                <wp:extent cx="1445895" cy="432435"/>
                <wp:effectExtent l="0" t="57150" r="211455" b="0"/>
                <wp:wrapNone/>
                <wp:docPr id="266" name="Callout: Line with No Border 256"/>
                <wp:cNvGraphicFramePr/>
                <a:graphic xmlns:a="http://schemas.openxmlformats.org/drawingml/2006/main">
                  <a:graphicData uri="http://schemas.microsoft.com/office/word/2010/wordprocessingShape">
                    <wps:wsp>
                      <wps:cNvSpPr/>
                      <wps:spPr>
                        <a:xfrm>
                          <a:off x="0" y="0"/>
                          <a:ext cx="1445895" cy="432435"/>
                        </a:xfrm>
                        <a:prstGeom prst="callout1">
                          <a:avLst>
                            <a:gd name="adj1" fmla="val -12077"/>
                            <a:gd name="adj2" fmla="val 113045"/>
                            <a:gd name="adj3" fmla="val 30582"/>
                            <a:gd name="adj4" fmla="val 95238"/>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E8CA2D" w14:textId="5878A325" w:rsidR="00662A46" w:rsidRPr="003725F4" w:rsidRDefault="00662A46" w:rsidP="009A6FBB">
                            <w:pPr>
                              <w:pStyle w:val="a3"/>
                              <w:jc w:val="center"/>
                              <w:rPr>
                                <w:rFonts w:ascii="Arial Narrow" w:hAnsi="Arial Narrow"/>
                                <w:color w:val="7030A0"/>
                                <w:sz w:val="22"/>
                                <w:szCs w:val="22"/>
                              </w:rPr>
                            </w:pPr>
                            <w:r>
                              <w:rPr>
                                <w:rFonts w:ascii="Arial Narrow" w:hAnsi="Arial Narrow"/>
                                <w:color w:val="7030A0"/>
                                <w:sz w:val="22"/>
                                <w:szCs w:val="22"/>
                              </w:rPr>
                              <w:t xml:space="preserve">Фланец 280, </w:t>
                            </w:r>
                            <w:r>
                              <w:rPr>
                                <w:rFonts w:ascii="Arial Narrow" w:hAnsi="Arial Narrow"/>
                                <w:color w:val="7030A0"/>
                                <w:sz w:val="22"/>
                                <w:szCs w:val="22"/>
                                <w:lang w:val="en-US"/>
                              </w:rPr>
                              <w:t>R</w:t>
                            </w:r>
                            <w:r>
                              <w:rPr>
                                <w:rFonts w:ascii="Arial Narrow" w:hAnsi="Arial Narrow"/>
                                <w:color w:val="7030A0"/>
                                <w:sz w:val="22"/>
                                <w:szCs w:val="22"/>
                              </w:rPr>
                              <w:t>53 ГОСТ 28919</w:t>
                            </w:r>
                            <w:r>
                              <w:rPr>
                                <w:sz w:val="22"/>
                                <w:szCs w:val="22"/>
                              </w:rPr>
                              <w:t>Т</w:t>
                            </w:r>
                          </w:p>
                          <w:p w14:paraId="3509A59D" w14:textId="03A0ED3B" w:rsidR="00662A46" w:rsidRPr="003725F4" w:rsidRDefault="00662A46" w:rsidP="00244C60">
                            <w:pPr>
                              <w:pStyle w:val="a3"/>
                              <w:jc w:val="center"/>
                              <w:rPr>
                                <w:rFonts w:ascii="Arial Narrow" w:hAnsi="Arial Narrow"/>
                                <w:color w:val="7030A0"/>
                                <w:sz w:val="22"/>
                                <w:szCs w:val="22"/>
                              </w:rPr>
                            </w:pPr>
                            <w:r>
                              <w:rPr>
                                <w:sz w:val="22"/>
                                <w:szCs w:val="22"/>
                              </w:rPr>
                              <w:t>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C2307" id="_x0000_s1085" type="#_x0000_t41" style="position:absolute;left:0;text-align:left;margin-left:52.5pt;margin-top:508.45pt;width:113.85pt;height:34.0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" adj="20571,6606,24418,-2609" filled="f" strokecolor="#7030a0" strokeweight="1pt">
                <v:textbox>
                  <w:txbxContent>
                    <w:p w14:paraId="3EE8CA2D" w14:textId="5878A325" w:rsidR="00662A46" w:rsidRPr="003725F4" w:rsidRDefault="00662A46" w:rsidP="009A6FBB">
                      <w:pPr>
                        <w:pStyle w:val="a3"/>
                        <w:jc w:val="center"/>
                        <w:rPr>
                          <w:rFonts w:ascii="Arial Narrow" w:hAnsi="Arial Narrow"/>
                          <w:color w:val="7030A0"/>
                          <w:sz w:val="22"/>
                          <w:szCs w:val="22"/>
                        </w:rPr>
                      </w:pPr>
                      <w:r>
                        <w:rPr>
                          <w:rFonts w:ascii="Arial Narrow" w:hAnsi="Arial Narrow"/>
                          <w:color w:val="7030A0"/>
                          <w:sz w:val="22"/>
                          <w:szCs w:val="22"/>
                        </w:rPr>
                        <w:t xml:space="preserve">Фланец 280, </w:t>
                      </w:r>
                      <w:r>
                        <w:rPr>
                          <w:rFonts w:ascii="Arial Narrow" w:hAnsi="Arial Narrow"/>
                          <w:color w:val="7030A0"/>
                          <w:sz w:val="22"/>
                          <w:szCs w:val="22"/>
                          <w:lang w:val="en-US"/>
                        </w:rPr>
                        <w:t>R</w:t>
                      </w:r>
                      <w:r>
                        <w:rPr>
                          <w:rFonts w:ascii="Arial Narrow" w:hAnsi="Arial Narrow"/>
                          <w:color w:val="7030A0"/>
                          <w:sz w:val="22"/>
                          <w:szCs w:val="22"/>
                        </w:rPr>
                        <w:t>53 ГОСТ 28919</w:t>
                      </w:r>
                      <w:r>
                        <w:rPr>
                          <w:sz w:val="22"/>
                          <w:szCs w:val="22"/>
                        </w:rPr>
                        <w:t>Т</w:t>
                      </w:r>
                    </w:p>
                    <w:p w14:paraId="3509A59D" w14:textId="03A0ED3B" w:rsidR="00662A46" w:rsidRPr="003725F4" w:rsidRDefault="00662A46" w:rsidP="00244C60">
                      <w:pPr>
                        <w:pStyle w:val="a3"/>
                        <w:jc w:val="center"/>
                        <w:rPr>
                          <w:rFonts w:ascii="Arial Narrow" w:hAnsi="Arial Narrow"/>
                          <w:color w:val="7030A0"/>
                          <w:sz w:val="22"/>
                          <w:szCs w:val="22"/>
                        </w:rPr>
                      </w:pPr>
                      <w:r>
                        <w:rPr>
                          <w:sz w:val="22"/>
                          <w:szCs w:val="22"/>
                        </w:rPr>
                        <w:t>Т</w:t>
                      </w:r>
                    </w:p>
                  </w:txbxContent>
                </v:textbox>
                <o:callout v:ext="edit" minusy="t"/>
              </v:shape>
            </w:pict>
          </mc:Fallback>
        </mc:AlternateContent>
      </w:r>
      <w:r w:rsidR="009A6FBB">
        <w:rPr>
          <w:noProof/>
          <w:lang w:val="en-US"/>
        </w:rPr>
        <mc:AlternateContent>
          <mc:Choice Requires="wps">
            <w:drawing>
              <wp:anchor distT="0" distB="0" distL="114300" distR="114300" simplePos="0" relativeHeight="252111872" behindDoc="0" locked="0" layoutInCell="1" allowOverlap="1" wp14:anchorId="399A4C67" wp14:editId="31651E18">
                <wp:simplePos x="0" y="0"/>
                <wp:positionH relativeFrom="column">
                  <wp:posOffset>2556993</wp:posOffset>
                </wp:positionH>
                <wp:positionV relativeFrom="paragraph">
                  <wp:posOffset>2326157</wp:posOffset>
                </wp:positionV>
                <wp:extent cx="427820" cy="197892"/>
                <wp:effectExtent l="0" t="0" r="29845" b="31115"/>
                <wp:wrapNone/>
                <wp:docPr id="19" name="Прямая соединительная линия 19"/>
                <wp:cNvGraphicFramePr/>
                <a:graphic xmlns:a="http://schemas.openxmlformats.org/drawingml/2006/main">
                  <a:graphicData uri="http://schemas.microsoft.com/office/word/2010/wordprocessingShape">
                    <wps:wsp>
                      <wps:cNvCnPr/>
                      <wps:spPr>
                        <a:xfrm flipV="1">
                          <a:off x="0" y="0"/>
                          <a:ext cx="427820" cy="197892"/>
                        </a:xfrm>
                        <a:prstGeom prst="line">
                          <a:avLst/>
                        </a:prstGeom>
                        <a:ln w="127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75C7BC" id="Прямая соединительная линия 19" o:spid="_x0000_s1026" style="position:absolute;flip:y;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35pt,183.15pt" to="235.05pt,1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" strokecolor="#7030a0" strokeweight="1pt">
                <v:stroke joinstyle="miter"/>
              </v:line>
            </w:pict>
          </mc:Fallback>
        </mc:AlternateContent>
      </w:r>
      <w:r w:rsidR="009A6FBB">
        <w:rPr>
          <w:noProof/>
          <w:lang w:val="en-US"/>
        </w:rPr>
        <mc:AlternateContent>
          <mc:Choice Requires="wps">
            <w:drawing>
              <wp:anchor distT="0" distB="0" distL="114300" distR="114300" simplePos="0" relativeHeight="252108800" behindDoc="0" locked="0" layoutInCell="1" allowOverlap="1" wp14:anchorId="010D144A" wp14:editId="0F4052A4">
                <wp:simplePos x="0" y="0"/>
                <wp:positionH relativeFrom="column">
                  <wp:posOffset>1373732</wp:posOffset>
                </wp:positionH>
                <wp:positionV relativeFrom="paragraph">
                  <wp:posOffset>2344273</wp:posOffset>
                </wp:positionV>
                <wp:extent cx="1330960" cy="285115"/>
                <wp:effectExtent l="0" t="0" r="154940" b="381635"/>
                <wp:wrapNone/>
                <wp:docPr id="15" name="Callout: Line with No Border 256"/>
                <wp:cNvGraphicFramePr/>
                <a:graphic xmlns:a="http://schemas.openxmlformats.org/drawingml/2006/main">
                  <a:graphicData uri="http://schemas.microsoft.com/office/word/2010/wordprocessingShape">
                    <wps:wsp>
                      <wps:cNvSpPr/>
                      <wps:spPr>
                        <a:xfrm>
                          <a:off x="0" y="0"/>
                          <a:ext cx="1330960" cy="285115"/>
                        </a:xfrm>
                        <a:prstGeom prst="callout1">
                          <a:avLst>
                            <a:gd name="adj1" fmla="val 222484"/>
                            <a:gd name="adj2" fmla="val 110032"/>
                            <a:gd name="adj3" fmla="val 61847"/>
                            <a:gd name="adj4" fmla="val 87863"/>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4BB335" w14:textId="4D4B1BD0" w:rsidR="00662A46" w:rsidRPr="003725F4" w:rsidRDefault="00662A46" w:rsidP="00244C60">
                            <w:pPr>
                              <w:pStyle w:val="a3"/>
                              <w:jc w:val="center"/>
                              <w:rPr>
                                <w:rFonts w:ascii="Arial Narrow" w:hAnsi="Arial Narrow"/>
                                <w:color w:val="7030A0"/>
                                <w:sz w:val="22"/>
                                <w:szCs w:val="22"/>
                              </w:rPr>
                            </w:pPr>
                            <w:r>
                              <w:rPr>
                                <w:rFonts w:ascii="Arial Narrow" w:hAnsi="Arial Narrow"/>
                                <w:color w:val="7030A0"/>
                                <w:sz w:val="22"/>
                                <w:szCs w:val="22"/>
                              </w:rPr>
                              <w:t xml:space="preserve">Фланец 80, </w:t>
                            </w:r>
                            <w:r>
                              <w:rPr>
                                <w:rFonts w:ascii="Arial Narrow" w:hAnsi="Arial Narrow"/>
                                <w:color w:val="7030A0"/>
                                <w:sz w:val="22"/>
                                <w:szCs w:val="22"/>
                                <w:lang w:val="en-US"/>
                              </w:rPr>
                              <w:t>R</w:t>
                            </w:r>
                            <w:r>
                              <w:rPr>
                                <w:rFonts w:ascii="Arial Narrow" w:hAnsi="Arial Narrow"/>
                                <w:color w:val="7030A0"/>
                                <w:sz w:val="22"/>
                                <w:szCs w:val="22"/>
                              </w:rPr>
                              <w:t>31</w:t>
                            </w:r>
                            <w:r>
                              <w:rPr>
                                <w:sz w:val="22"/>
                                <w:szCs w:val="22"/>
                              </w:rPr>
                              <w:t>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D144A" id="_x0000_s1086" type="#_x0000_t41" style="position:absolute;left:0;text-align:left;margin-left:108.15pt;margin-top:184.6pt;width:104.8pt;height:22.4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" adj="18978,13359,23767,48057" filled="f" strokecolor="#7030a0" strokeweight="1pt">
                <v:textbox>
                  <w:txbxContent>
                    <w:p w14:paraId="5F4BB335" w14:textId="4D4B1BD0" w:rsidR="00662A46" w:rsidRPr="003725F4" w:rsidRDefault="00662A46" w:rsidP="00244C60">
                      <w:pPr>
                        <w:pStyle w:val="a3"/>
                        <w:jc w:val="center"/>
                        <w:rPr>
                          <w:rFonts w:ascii="Arial Narrow" w:hAnsi="Arial Narrow"/>
                          <w:color w:val="7030A0"/>
                          <w:sz w:val="22"/>
                          <w:szCs w:val="22"/>
                        </w:rPr>
                      </w:pPr>
                      <w:r>
                        <w:rPr>
                          <w:rFonts w:ascii="Arial Narrow" w:hAnsi="Arial Narrow"/>
                          <w:color w:val="7030A0"/>
                          <w:sz w:val="22"/>
                          <w:szCs w:val="22"/>
                        </w:rPr>
                        <w:t xml:space="preserve">Фланец 80, </w:t>
                      </w:r>
                      <w:r>
                        <w:rPr>
                          <w:rFonts w:ascii="Arial Narrow" w:hAnsi="Arial Narrow"/>
                          <w:color w:val="7030A0"/>
                          <w:sz w:val="22"/>
                          <w:szCs w:val="22"/>
                          <w:lang w:val="en-US"/>
                        </w:rPr>
                        <w:t>R</w:t>
                      </w:r>
                      <w:r>
                        <w:rPr>
                          <w:rFonts w:ascii="Arial Narrow" w:hAnsi="Arial Narrow"/>
                          <w:color w:val="7030A0"/>
                          <w:sz w:val="22"/>
                          <w:szCs w:val="22"/>
                        </w:rPr>
                        <w:t>31</w:t>
                      </w:r>
                      <w:r>
                        <w:rPr>
                          <w:sz w:val="22"/>
                          <w:szCs w:val="22"/>
                        </w:rPr>
                        <w:t>Т</w:t>
                      </w:r>
                    </w:p>
                  </w:txbxContent>
                </v:textbox>
              </v:shape>
            </w:pict>
          </mc:Fallback>
        </mc:AlternateContent>
      </w:r>
      <w:r w:rsidR="009A6FBB">
        <w:rPr>
          <w:noProof/>
          <w:lang w:val="en-US"/>
        </w:rPr>
        <mc:AlternateContent>
          <mc:Choice Requires="wps">
            <w:drawing>
              <wp:anchor distT="0" distB="0" distL="114300" distR="114300" simplePos="0" relativeHeight="252106752" behindDoc="0" locked="0" layoutInCell="1" allowOverlap="1" wp14:anchorId="7FF1177F" wp14:editId="31AF21D7">
                <wp:simplePos x="0" y="0"/>
                <wp:positionH relativeFrom="column">
                  <wp:posOffset>1588183</wp:posOffset>
                </wp:positionH>
                <wp:positionV relativeFrom="paragraph">
                  <wp:posOffset>1369060</wp:posOffset>
                </wp:positionV>
                <wp:extent cx="659765" cy="273050"/>
                <wp:effectExtent l="0" t="304800" r="502285" b="0"/>
                <wp:wrapNone/>
                <wp:docPr id="4" name="Callout: Line with No Border 256"/>
                <wp:cNvGraphicFramePr/>
                <a:graphic xmlns:a="http://schemas.openxmlformats.org/drawingml/2006/main">
                  <a:graphicData uri="http://schemas.microsoft.com/office/word/2010/wordprocessingShape">
                    <wps:wsp>
                      <wps:cNvSpPr/>
                      <wps:spPr>
                        <a:xfrm>
                          <a:off x="0" y="0"/>
                          <a:ext cx="659765" cy="273050"/>
                        </a:xfrm>
                        <a:prstGeom prst="callout1">
                          <a:avLst>
                            <a:gd name="adj1" fmla="val 33923"/>
                            <a:gd name="adj2" fmla="val 79241"/>
                            <a:gd name="adj3" fmla="val -112880"/>
                            <a:gd name="adj4" fmla="val 170529"/>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C3B13B" w14:textId="77777777" w:rsidR="00662A46" w:rsidRPr="006E4FEB" w:rsidRDefault="00662A46" w:rsidP="00244C60">
                            <w:pPr>
                              <w:pStyle w:val="a3"/>
                              <w:rPr>
                                <w:sz w:val="22"/>
                                <w:szCs w:val="22"/>
                                <w:lang w:val="en-US"/>
                              </w:rPr>
                            </w:pPr>
                            <w:r w:rsidRPr="006E4FEB">
                              <w:rPr>
                                <w:rFonts w:ascii="Arial Narrow" w:hAnsi="Arial Narrow"/>
                                <w:color w:val="7030A0"/>
                                <w:sz w:val="22"/>
                                <w:szCs w:val="22"/>
                                <w:lang w:val="en-US"/>
                              </w:rPr>
                              <w:t>Rc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1177F" id="_x0000_s1087" type="#_x0000_t41" style="position:absolute;left:0;text-align:left;margin-left:125.05pt;margin-top:107.8pt;width:51.95pt;height:21.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" adj="36834,-24382,17116,7327" filled="f" strokecolor="#7030a0" strokeweight="1pt">
                <v:textbox>
                  <w:txbxContent>
                    <w:p w14:paraId="6CC3B13B" w14:textId="77777777" w:rsidR="00662A46" w:rsidRPr="006E4FEB" w:rsidRDefault="00662A46" w:rsidP="00244C60">
                      <w:pPr>
                        <w:pStyle w:val="a3"/>
                        <w:rPr>
                          <w:sz w:val="22"/>
                          <w:szCs w:val="22"/>
                          <w:lang w:val="en-US"/>
                        </w:rPr>
                      </w:pPr>
                      <w:r w:rsidRPr="006E4FEB">
                        <w:rPr>
                          <w:rFonts w:ascii="Arial Narrow" w:hAnsi="Arial Narrow"/>
                          <w:color w:val="7030A0"/>
                          <w:sz w:val="22"/>
                          <w:szCs w:val="22"/>
                          <w:lang w:val="en-US"/>
                        </w:rPr>
                        <w:t>Rc 1/2</w:t>
                      </w:r>
                    </w:p>
                  </w:txbxContent>
                </v:textbox>
                <o:callout v:ext="edit" minusx="t"/>
              </v:shape>
            </w:pict>
          </mc:Fallback>
        </mc:AlternateContent>
      </w:r>
      <w:r w:rsidR="009A6FBB">
        <w:rPr>
          <w:noProof/>
          <w:lang w:val="en-US"/>
        </w:rPr>
        <mc:AlternateContent>
          <mc:Choice Requires="wps">
            <w:drawing>
              <wp:anchor distT="0" distB="0" distL="114300" distR="114300" simplePos="0" relativeHeight="252109824" behindDoc="0" locked="0" layoutInCell="1" allowOverlap="1" wp14:anchorId="53F0810E" wp14:editId="26B1FACA">
                <wp:simplePos x="0" y="0"/>
                <wp:positionH relativeFrom="column">
                  <wp:posOffset>3832841</wp:posOffset>
                </wp:positionH>
                <wp:positionV relativeFrom="paragraph">
                  <wp:posOffset>1935821</wp:posOffset>
                </wp:positionV>
                <wp:extent cx="659765" cy="273050"/>
                <wp:effectExtent l="0" t="0" r="273685" b="88900"/>
                <wp:wrapNone/>
                <wp:docPr id="16" name="Callout: Line with No Border 256"/>
                <wp:cNvGraphicFramePr/>
                <a:graphic xmlns:a="http://schemas.openxmlformats.org/drawingml/2006/main">
                  <a:graphicData uri="http://schemas.microsoft.com/office/word/2010/wordprocessingShape">
                    <wps:wsp>
                      <wps:cNvSpPr/>
                      <wps:spPr>
                        <a:xfrm>
                          <a:off x="0" y="0"/>
                          <a:ext cx="659765" cy="273050"/>
                        </a:xfrm>
                        <a:prstGeom prst="callout1">
                          <a:avLst>
                            <a:gd name="adj1" fmla="val 76788"/>
                            <a:gd name="adj2" fmla="val 68153"/>
                            <a:gd name="adj3" fmla="val 124850"/>
                            <a:gd name="adj4" fmla="val 135926"/>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6DC2EC" w14:textId="77777777" w:rsidR="00662A46" w:rsidRPr="006E4FEB" w:rsidRDefault="00662A46" w:rsidP="00244C60">
                            <w:pPr>
                              <w:pStyle w:val="a3"/>
                              <w:rPr>
                                <w:sz w:val="22"/>
                                <w:szCs w:val="22"/>
                                <w:lang w:val="en-US"/>
                              </w:rPr>
                            </w:pPr>
                            <w:r w:rsidRPr="006E4FEB">
                              <w:rPr>
                                <w:rFonts w:ascii="Arial Narrow" w:hAnsi="Arial Narrow"/>
                                <w:color w:val="7030A0"/>
                                <w:sz w:val="22"/>
                                <w:szCs w:val="22"/>
                                <w:lang w:val="en-US"/>
                              </w:rPr>
                              <w:t>Rc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0810E" id="_x0000_s1088" type="#_x0000_t41" style="position:absolute;left:0;text-align:left;margin-left:301.8pt;margin-top:152.45pt;width:51.95pt;height:21.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" adj="29360,26968,14721,16586" filled="f" strokecolor="#7030a0" strokeweight="1pt">
                <v:textbox>
                  <w:txbxContent>
                    <w:p w14:paraId="626DC2EC" w14:textId="77777777" w:rsidR="00662A46" w:rsidRPr="006E4FEB" w:rsidRDefault="00662A46" w:rsidP="00244C60">
                      <w:pPr>
                        <w:pStyle w:val="a3"/>
                        <w:rPr>
                          <w:sz w:val="22"/>
                          <w:szCs w:val="22"/>
                          <w:lang w:val="en-US"/>
                        </w:rPr>
                      </w:pPr>
                      <w:r w:rsidRPr="006E4FEB">
                        <w:rPr>
                          <w:rFonts w:ascii="Arial Narrow" w:hAnsi="Arial Narrow"/>
                          <w:color w:val="7030A0"/>
                          <w:sz w:val="22"/>
                          <w:szCs w:val="22"/>
                          <w:lang w:val="en-US"/>
                        </w:rPr>
                        <w:t>Rc 1/2</w:t>
                      </w:r>
                    </w:p>
                  </w:txbxContent>
                </v:textbox>
                <o:callout v:ext="edit" minusx="t" minusy="t"/>
              </v:shape>
            </w:pict>
          </mc:Fallback>
        </mc:AlternateContent>
      </w:r>
      <w:r w:rsidR="009A6FBB">
        <w:rPr>
          <w:noProof/>
          <w:lang w:val="en-US"/>
        </w:rPr>
        <mc:AlternateContent>
          <mc:Choice Requires="wps">
            <w:drawing>
              <wp:anchor distT="0" distB="0" distL="114300" distR="114300" simplePos="0" relativeHeight="252113920" behindDoc="0" locked="0" layoutInCell="1" allowOverlap="1" wp14:anchorId="4496FDE2" wp14:editId="14EEEE61">
                <wp:simplePos x="0" y="0"/>
                <wp:positionH relativeFrom="column">
                  <wp:posOffset>3776468</wp:posOffset>
                </wp:positionH>
                <wp:positionV relativeFrom="paragraph">
                  <wp:posOffset>3130735</wp:posOffset>
                </wp:positionV>
                <wp:extent cx="798195" cy="285115"/>
                <wp:effectExtent l="0" t="152400" r="0" b="0"/>
                <wp:wrapNone/>
                <wp:docPr id="252" name="Callout: Line with No Border 256"/>
                <wp:cNvGraphicFramePr/>
                <a:graphic xmlns:a="http://schemas.openxmlformats.org/drawingml/2006/main">
                  <a:graphicData uri="http://schemas.microsoft.com/office/word/2010/wordprocessingShape">
                    <wps:wsp>
                      <wps:cNvSpPr/>
                      <wps:spPr>
                        <a:xfrm>
                          <a:off x="0" y="0"/>
                          <a:ext cx="798195" cy="285115"/>
                        </a:xfrm>
                        <a:prstGeom prst="callout1">
                          <a:avLst>
                            <a:gd name="adj1" fmla="val -52448"/>
                            <a:gd name="adj2" fmla="val 20571"/>
                            <a:gd name="adj3" fmla="val 9193"/>
                            <a:gd name="adj4" fmla="val 14340"/>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EDEDAC" w14:textId="1453C4BF" w:rsidR="00662A46" w:rsidRPr="00790F5C" w:rsidRDefault="00662A46" w:rsidP="00244C60">
                            <w:pPr>
                              <w:pStyle w:val="a3"/>
                              <w:jc w:val="center"/>
                              <w:rPr>
                                <w:rFonts w:ascii="Arial Narrow" w:hAnsi="Arial Narrow"/>
                                <w:color w:val="7030A0"/>
                                <w:sz w:val="22"/>
                                <w:szCs w:val="22"/>
                                <w:lang w:val="en-US"/>
                              </w:rPr>
                            </w:pPr>
                            <w:r>
                              <w:rPr>
                                <w:rFonts w:ascii="Arial Narrow" w:hAnsi="Arial Narrow"/>
                                <w:color w:val="7030A0"/>
                                <w:sz w:val="22"/>
                                <w:szCs w:val="22"/>
                              </w:rPr>
                              <w:t>ЗМС-80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6FDE2" id="_x0000_s1089" type="#_x0000_t41" style="position:absolute;left:0;text-align:left;margin-left:297.35pt;margin-top:246.5pt;width:62.85pt;height:22.4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" adj="3097,1986,4443,-11329" filled="f" strokecolor="#7030a0" strokeweight="1pt">
                <v:textbox>
                  <w:txbxContent>
                    <w:p w14:paraId="32EDEDAC" w14:textId="1453C4BF" w:rsidR="00662A46" w:rsidRPr="00790F5C" w:rsidRDefault="00662A46" w:rsidP="00244C60">
                      <w:pPr>
                        <w:pStyle w:val="a3"/>
                        <w:jc w:val="center"/>
                        <w:rPr>
                          <w:rFonts w:ascii="Arial Narrow" w:hAnsi="Arial Narrow"/>
                          <w:color w:val="7030A0"/>
                          <w:sz w:val="22"/>
                          <w:szCs w:val="22"/>
                          <w:lang w:val="en-US"/>
                        </w:rPr>
                      </w:pPr>
                      <w:r>
                        <w:rPr>
                          <w:rFonts w:ascii="Arial Narrow" w:hAnsi="Arial Narrow"/>
                          <w:color w:val="7030A0"/>
                          <w:sz w:val="22"/>
                          <w:szCs w:val="22"/>
                        </w:rPr>
                        <w:t>ЗМС-80</w:t>
                      </w:r>
                    </w:p>
                  </w:txbxContent>
                </v:textbox>
                <o:callout v:ext="edit" minusy="t"/>
              </v:shape>
            </w:pict>
          </mc:Fallback>
        </mc:AlternateContent>
      </w:r>
      <w:r w:rsidR="009A6FBB">
        <w:rPr>
          <w:noProof/>
          <w:lang w:val="en-US"/>
        </w:rPr>
        <mc:AlternateContent>
          <mc:Choice Requires="wps">
            <w:drawing>
              <wp:anchor distT="0" distB="0" distL="114300" distR="114300" simplePos="0" relativeHeight="252110848" behindDoc="0" locked="0" layoutInCell="1" allowOverlap="1" wp14:anchorId="4DAC8AF9" wp14:editId="09C575C4">
                <wp:simplePos x="0" y="0"/>
                <wp:positionH relativeFrom="column">
                  <wp:posOffset>3455822</wp:posOffset>
                </wp:positionH>
                <wp:positionV relativeFrom="paragraph">
                  <wp:posOffset>3388190</wp:posOffset>
                </wp:positionV>
                <wp:extent cx="1330960" cy="285115"/>
                <wp:effectExtent l="0" t="438150" r="0" b="0"/>
                <wp:wrapNone/>
                <wp:docPr id="18" name="Callout: Line with No Border 256"/>
                <wp:cNvGraphicFramePr/>
                <a:graphic xmlns:a="http://schemas.openxmlformats.org/drawingml/2006/main">
                  <a:graphicData uri="http://schemas.microsoft.com/office/word/2010/wordprocessingShape">
                    <wps:wsp>
                      <wps:cNvSpPr/>
                      <wps:spPr>
                        <a:xfrm>
                          <a:off x="0" y="0"/>
                          <a:ext cx="1330960" cy="285115"/>
                        </a:xfrm>
                        <a:prstGeom prst="callout1">
                          <a:avLst>
                            <a:gd name="adj1" fmla="val -154483"/>
                            <a:gd name="adj2" fmla="val 1942"/>
                            <a:gd name="adj3" fmla="val 10533"/>
                            <a:gd name="adj4" fmla="val 8131"/>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E5CCC8" w14:textId="3ECA9420" w:rsidR="00662A46" w:rsidRPr="003725F4" w:rsidRDefault="00662A46" w:rsidP="00244C60">
                            <w:pPr>
                              <w:pStyle w:val="a3"/>
                              <w:jc w:val="center"/>
                              <w:rPr>
                                <w:rFonts w:ascii="Arial Narrow" w:hAnsi="Arial Narrow"/>
                                <w:color w:val="7030A0"/>
                                <w:sz w:val="22"/>
                                <w:szCs w:val="22"/>
                              </w:rPr>
                            </w:pPr>
                            <w:r>
                              <w:rPr>
                                <w:rFonts w:ascii="Arial Narrow" w:hAnsi="Arial Narrow"/>
                                <w:color w:val="7030A0"/>
                                <w:sz w:val="22"/>
                                <w:szCs w:val="22"/>
                              </w:rPr>
                              <w:t xml:space="preserve">Фланец 80, </w:t>
                            </w:r>
                            <w:r>
                              <w:rPr>
                                <w:rFonts w:ascii="Arial Narrow" w:hAnsi="Arial Narrow"/>
                                <w:color w:val="7030A0"/>
                                <w:sz w:val="22"/>
                                <w:szCs w:val="22"/>
                                <w:lang w:val="en-US"/>
                              </w:rPr>
                              <w:t>R</w:t>
                            </w:r>
                            <w:r>
                              <w:rPr>
                                <w:rFonts w:ascii="Arial Narrow" w:hAnsi="Arial Narrow"/>
                                <w:color w:val="7030A0"/>
                                <w:sz w:val="22"/>
                                <w:szCs w:val="22"/>
                              </w:rPr>
                              <w:t>31</w:t>
                            </w:r>
                            <w:r>
                              <w:rPr>
                                <w:sz w:val="22"/>
                                <w:szCs w:val="22"/>
                              </w:rPr>
                              <w:t>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C8AF9" id="_x0000_s1090" type="#_x0000_t41" style="position:absolute;left:0;text-align:left;margin-left:272.1pt;margin-top:266.8pt;width:104.8pt;height:22.4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" adj="1756,2275,419,-33368" filled="f" strokecolor="#7030a0" strokeweight="1pt">
                <v:textbox>
                  <w:txbxContent>
                    <w:p w14:paraId="48E5CCC8" w14:textId="3ECA9420" w:rsidR="00662A46" w:rsidRPr="003725F4" w:rsidRDefault="00662A46" w:rsidP="00244C60">
                      <w:pPr>
                        <w:pStyle w:val="a3"/>
                        <w:jc w:val="center"/>
                        <w:rPr>
                          <w:rFonts w:ascii="Arial Narrow" w:hAnsi="Arial Narrow"/>
                          <w:color w:val="7030A0"/>
                          <w:sz w:val="22"/>
                          <w:szCs w:val="22"/>
                        </w:rPr>
                      </w:pPr>
                      <w:r>
                        <w:rPr>
                          <w:rFonts w:ascii="Arial Narrow" w:hAnsi="Arial Narrow"/>
                          <w:color w:val="7030A0"/>
                          <w:sz w:val="22"/>
                          <w:szCs w:val="22"/>
                        </w:rPr>
                        <w:t xml:space="preserve">Фланец 80, </w:t>
                      </w:r>
                      <w:r>
                        <w:rPr>
                          <w:rFonts w:ascii="Arial Narrow" w:hAnsi="Arial Narrow"/>
                          <w:color w:val="7030A0"/>
                          <w:sz w:val="22"/>
                          <w:szCs w:val="22"/>
                          <w:lang w:val="en-US"/>
                        </w:rPr>
                        <w:t>R</w:t>
                      </w:r>
                      <w:r>
                        <w:rPr>
                          <w:rFonts w:ascii="Arial Narrow" w:hAnsi="Arial Narrow"/>
                          <w:color w:val="7030A0"/>
                          <w:sz w:val="22"/>
                          <w:szCs w:val="22"/>
                        </w:rPr>
                        <w:t>31</w:t>
                      </w:r>
                      <w:r>
                        <w:rPr>
                          <w:sz w:val="22"/>
                          <w:szCs w:val="22"/>
                        </w:rPr>
                        <w:t>Т</w:t>
                      </w:r>
                    </w:p>
                  </w:txbxContent>
                </v:textbox>
                <o:callout v:ext="edit" minusx="t" minusy="t"/>
              </v:shape>
            </w:pict>
          </mc:Fallback>
        </mc:AlternateContent>
      </w:r>
      <w:r w:rsidR="009A6FBB">
        <w:rPr>
          <w:noProof/>
          <w:lang w:val="en-US"/>
        </w:rPr>
        <mc:AlternateContent>
          <mc:Choice Requires="wps">
            <w:drawing>
              <wp:anchor distT="0" distB="0" distL="114300" distR="114300" simplePos="0" relativeHeight="252120064" behindDoc="0" locked="0" layoutInCell="1" allowOverlap="1" wp14:anchorId="18E78AF9" wp14:editId="6BF39202">
                <wp:simplePos x="0" y="0"/>
                <wp:positionH relativeFrom="column">
                  <wp:posOffset>4355057</wp:posOffset>
                </wp:positionH>
                <wp:positionV relativeFrom="paragraph">
                  <wp:posOffset>4842510</wp:posOffset>
                </wp:positionV>
                <wp:extent cx="659765" cy="273050"/>
                <wp:effectExtent l="0" t="0" r="0" b="146050"/>
                <wp:wrapNone/>
                <wp:docPr id="262" name="Callout: Line with No Border 256"/>
                <wp:cNvGraphicFramePr/>
                <a:graphic xmlns:a="http://schemas.openxmlformats.org/drawingml/2006/main">
                  <a:graphicData uri="http://schemas.microsoft.com/office/word/2010/wordprocessingShape">
                    <wps:wsp>
                      <wps:cNvSpPr/>
                      <wps:spPr>
                        <a:xfrm>
                          <a:off x="0" y="0"/>
                          <a:ext cx="659765" cy="273050"/>
                        </a:xfrm>
                        <a:prstGeom prst="callout1">
                          <a:avLst>
                            <a:gd name="adj1" fmla="val 86444"/>
                            <a:gd name="adj2" fmla="val 64604"/>
                            <a:gd name="adj3" fmla="val 148813"/>
                            <a:gd name="adj4" fmla="val 71696"/>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46365F" w14:textId="77777777" w:rsidR="00662A46" w:rsidRPr="006E4FEB" w:rsidRDefault="00662A46" w:rsidP="00244C60">
                            <w:pPr>
                              <w:pStyle w:val="a3"/>
                              <w:rPr>
                                <w:sz w:val="22"/>
                                <w:szCs w:val="22"/>
                                <w:lang w:val="en-US"/>
                              </w:rPr>
                            </w:pPr>
                            <w:r w:rsidRPr="006E4FEB">
                              <w:rPr>
                                <w:rFonts w:ascii="Arial Narrow" w:hAnsi="Arial Narrow"/>
                                <w:color w:val="7030A0"/>
                                <w:sz w:val="22"/>
                                <w:szCs w:val="22"/>
                                <w:lang w:val="en-US"/>
                              </w:rPr>
                              <w:t>Rc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78AF9" id="_x0000_s1091" type="#_x0000_t41" style="position:absolute;left:0;text-align:left;margin-left:342.9pt;margin-top:381.3pt;width:51.95pt;height:21.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" adj="15486,32144,13954,18672" filled="f" strokecolor="#7030a0" strokeweight="1pt">
                <v:textbox>
                  <w:txbxContent>
                    <w:p w14:paraId="2346365F" w14:textId="77777777" w:rsidR="00662A46" w:rsidRPr="006E4FEB" w:rsidRDefault="00662A46" w:rsidP="00244C60">
                      <w:pPr>
                        <w:pStyle w:val="a3"/>
                        <w:rPr>
                          <w:sz w:val="22"/>
                          <w:szCs w:val="22"/>
                          <w:lang w:val="en-US"/>
                        </w:rPr>
                      </w:pPr>
                      <w:r w:rsidRPr="006E4FEB">
                        <w:rPr>
                          <w:rFonts w:ascii="Arial Narrow" w:hAnsi="Arial Narrow"/>
                          <w:color w:val="7030A0"/>
                          <w:sz w:val="22"/>
                          <w:szCs w:val="22"/>
                          <w:lang w:val="en-US"/>
                        </w:rPr>
                        <w:t>Rc 1/2</w:t>
                      </w:r>
                    </w:p>
                  </w:txbxContent>
                </v:textbox>
                <o:callout v:ext="edit" minusx="t" minusy="t"/>
              </v:shape>
            </w:pict>
          </mc:Fallback>
        </mc:AlternateContent>
      </w:r>
      <w:r w:rsidR="009A6FBB">
        <w:rPr>
          <w:noProof/>
          <w:lang w:val="en-US"/>
        </w:rPr>
        <mc:AlternateContent>
          <mc:Choice Requires="wps">
            <w:drawing>
              <wp:anchor distT="0" distB="0" distL="114300" distR="114300" simplePos="0" relativeHeight="252121088" behindDoc="0" locked="0" layoutInCell="1" allowOverlap="1" wp14:anchorId="3B43C336" wp14:editId="7A353535">
                <wp:simplePos x="0" y="0"/>
                <wp:positionH relativeFrom="column">
                  <wp:posOffset>3751172</wp:posOffset>
                </wp:positionH>
                <wp:positionV relativeFrom="paragraph">
                  <wp:posOffset>4885112</wp:posOffset>
                </wp:positionV>
                <wp:extent cx="798195" cy="285115"/>
                <wp:effectExtent l="0" t="0" r="0" b="114935"/>
                <wp:wrapNone/>
                <wp:docPr id="263" name="Callout: Line with No Border 256"/>
                <wp:cNvGraphicFramePr/>
                <a:graphic xmlns:a="http://schemas.openxmlformats.org/drawingml/2006/main">
                  <a:graphicData uri="http://schemas.microsoft.com/office/word/2010/wordprocessingShape">
                    <wps:wsp>
                      <wps:cNvSpPr/>
                      <wps:spPr>
                        <a:xfrm>
                          <a:off x="0" y="0"/>
                          <a:ext cx="798195" cy="285115"/>
                        </a:xfrm>
                        <a:prstGeom prst="callout1">
                          <a:avLst>
                            <a:gd name="adj1" fmla="val 130247"/>
                            <a:gd name="adj2" fmla="val 70892"/>
                            <a:gd name="adj3" fmla="val 90235"/>
                            <a:gd name="adj4" fmla="val 70682"/>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54E79D" w14:textId="1D67B43E" w:rsidR="00662A46" w:rsidRPr="00790F5C" w:rsidRDefault="00662A46" w:rsidP="00244C60">
                            <w:pPr>
                              <w:pStyle w:val="a3"/>
                              <w:jc w:val="center"/>
                              <w:rPr>
                                <w:rFonts w:ascii="Arial Narrow" w:hAnsi="Arial Narrow"/>
                                <w:color w:val="7030A0"/>
                                <w:sz w:val="22"/>
                                <w:szCs w:val="22"/>
                                <w:lang w:val="en-US"/>
                              </w:rPr>
                            </w:pPr>
                            <w:r>
                              <w:rPr>
                                <w:rFonts w:ascii="Arial Narrow" w:hAnsi="Arial Narrow"/>
                                <w:color w:val="7030A0"/>
                                <w:sz w:val="22"/>
                                <w:szCs w:val="22"/>
                              </w:rPr>
                              <w:t>ЗМС-50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3C336" id="_x0000_s1092" type="#_x0000_t41" style="position:absolute;left:0;text-align:left;margin-left:295.35pt;margin-top:384.65pt;width:62.85pt;height:22.4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" adj="15267,19491,15313,28133" filled="f" strokecolor="#7030a0" strokeweight="1pt">
                <v:textbox>
                  <w:txbxContent>
                    <w:p w14:paraId="1B54E79D" w14:textId="1D67B43E" w:rsidR="00662A46" w:rsidRPr="00790F5C" w:rsidRDefault="00662A46" w:rsidP="00244C60">
                      <w:pPr>
                        <w:pStyle w:val="a3"/>
                        <w:jc w:val="center"/>
                        <w:rPr>
                          <w:rFonts w:ascii="Arial Narrow" w:hAnsi="Arial Narrow"/>
                          <w:color w:val="7030A0"/>
                          <w:sz w:val="22"/>
                          <w:szCs w:val="22"/>
                          <w:lang w:val="en-US"/>
                        </w:rPr>
                      </w:pPr>
                      <w:r>
                        <w:rPr>
                          <w:rFonts w:ascii="Arial Narrow" w:hAnsi="Arial Narrow"/>
                          <w:color w:val="7030A0"/>
                          <w:sz w:val="22"/>
                          <w:szCs w:val="22"/>
                        </w:rPr>
                        <w:t>ЗМС-50</w:t>
                      </w:r>
                    </w:p>
                  </w:txbxContent>
                </v:textbox>
              </v:shape>
            </w:pict>
          </mc:Fallback>
        </mc:AlternateContent>
      </w:r>
      <w:r w:rsidR="009A6FBB">
        <w:rPr>
          <w:noProof/>
          <w:lang w:val="en-US"/>
        </w:rPr>
        <mc:AlternateContent>
          <mc:Choice Requires="wps">
            <w:drawing>
              <wp:anchor distT="0" distB="0" distL="114300" distR="114300" simplePos="0" relativeHeight="252123136" behindDoc="0" locked="0" layoutInCell="1" allowOverlap="1" wp14:anchorId="06981C62" wp14:editId="7E43DAA0">
                <wp:simplePos x="0" y="0"/>
                <wp:positionH relativeFrom="column">
                  <wp:posOffset>1459458</wp:posOffset>
                </wp:positionH>
                <wp:positionV relativeFrom="paragraph">
                  <wp:posOffset>3751101</wp:posOffset>
                </wp:positionV>
                <wp:extent cx="1330960" cy="285115"/>
                <wp:effectExtent l="0" t="0" r="2540" b="210185"/>
                <wp:wrapNone/>
                <wp:docPr id="265" name="Callout: Line with No Border 256"/>
                <wp:cNvGraphicFramePr/>
                <a:graphic xmlns:a="http://schemas.openxmlformats.org/drawingml/2006/main">
                  <a:graphicData uri="http://schemas.microsoft.com/office/word/2010/wordprocessingShape">
                    <wps:wsp>
                      <wps:cNvSpPr/>
                      <wps:spPr>
                        <a:xfrm>
                          <a:off x="0" y="0"/>
                          <a:ext cx="1330960" cy="285115"/>
                        </a:xfrm>
                        <a:prstGeom prst="callout1">
                          <a:avLst>
                            <a:gd name="adj1" fmla="val 162458"/>
                            <a:gd name="adj2" fmla="val 98031"/>
                            <a:gd name="adj3" fmla="val 86346"/>
                            <a:gd name="adj4" fmla="val 84523"/>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2352D9" w14:textId="59317675" w:rsidR="00662A46" w:rsidRPr="003725F4" w:rsidRDefault="00662A46" w:rsidP="00244C60">
                            <w:pPr>
                              <w:pStyle w:val="a3"/>
                              <w:jc w:val="center"/>
                              <w:rPr>
                                <w:rFonts w:ascii="Arial Narrow" w:hAnsi="Arial Narrow"/>
                                <w:color w:val="7030A0"/>
                                <w:sz w:val="22"/>
                                <w:szCs w:val="22"/>
                              </w:rPr>
                            </w:pPr>
                            <w:r>
                              <w:rPr>
                                <w:rFonts w:ascii="Arial Narrow" w:hAnsi="Arial Narrow"/>
                                <w:color w:val="7030A0"/>
                                <w:sz w:val="22"/>
                                <w:szCs w:val="22"/>
                              </w:rPr>
                              <w:t xml:space="preserve">Фланец 80, </w:t>
                            </w:r>
                            <w:r>
                              <w:rPr>
                                <w:rFonts w:ascii="Arial Narrow" w:hAnsi="Arial Narrow"/>
                                <w:color w:val="7030A0"/>
                                <w:sz w:val="22"/>
                                <w:szCs w:val="22"/>
                                <w:lang w:val="en-US"/>
                              </w:rPr>
                              <w:t>R</w:t>
                            </w:r>
                            <w:r>
                              <w:rPr>
                                <w:rFonts w:ascii="Arial Narrow" w:hAnsi="Arial Narrow"/>
                                <w:color w:val="7030A0"/>
                                <w:sz w:val="22"/>
                                <w:szCs w:val="22"/>
                              </w:rPr>
                              <w:t>31</w:t>
                            </w:r>
                            <w:r>
                              <w:rPr>
                                <w:sz w:val="22"/>
                                <w:szCs w:val="22"/>
                              </w:rPr>
                              <w:t>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81C62" id="_x0000_s1093" type="#_x0000_t41" style="position:absolute;left:0;text-align:left;margin-left:114.9pt;margin-top:295.35pt;width:104.8pt;height:22.4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" adj="18257,18651,21175,35091" filled="f" strokecolor="#7030a0" strokeweight="1pt">
                <v:textbox>
                  <w:txbxContent>
                    <w:p w14:paraId="4E2352D9" w14:textId="59317675" w:rsidR="00662A46" w:rsidRPr="003725F4" w:rsidRDefault="00662A46" w:rsidP="00244C60">
                      <w:pPr>
                        <w:pStyle w:val="a3"/>
                        <w:jc w:val="center"/>
                        <w:rPr>
                          <w:rFonts w:ascii="Arial Narrow" w:hAnsi="Arial Narrow"/>
                          <w:color w:val="7030A0"/>
                          <w:sz w:val="22"/>
                          <w:szCs w:val="22"/>
                        </w:rPr>
                      </w:pPr>
                      <w:r>
                        <w:rPr>
                          <w:rFonts w:ascii="Arial Narrow" w:hAnsi="Arial Narrow"/>
                          <w:color w:val="7030A0"/>
                          <w:sz w:val="22"/>
                          <w:szCs w:val="22"/>
                        </w:rPr>
                        <w:t xml:space="preserve">Фланец 80, </w:t>
                      </w:r>
                      <w:r>
                        <w:rPr>
                          <w:rFonts w:ascii="Arial Narrow" w:hAnsi="Arial Narrow"/>
                          <w:color w:val="7030A0"/>
                          <w:sz w:val="22"/>
                          <w:szCs w:val="22"/>
                          <w:lang w:val="en-US"/>
                        </w:rPr>
                        <w:t>R</w:t>
                      </w:r>
                      <w:r>
                        <w:rPr>
                          <w:rFonts w:ascii="Arial Narrow" w:hAnsi="Arial Narrow"/>
                          <w:color w:val="7030A0"/>
                          <w:sz w:val="22"/>
                          <w:szCs w:val="22"/>
                        </w:rPr>
                        <w:t>31</w:t>
                      </w:r>
                      <w:r>
                        <w:rPr>
                          <w:sz w:val="22"/>
                          <w:szCs w:val="22"/>
                        </w:rPr>
                        <w:t>Т</w:t>
                      </w:r>
                    </w:p>
                  </w:txbxContent>
                </v:textbox>
              </v:shape>
            </w:pict>
          </mc:Fallback>
        </mc:AlternateContent>
      </w:r>
      <w:r w:rsidR="009A6FBB">
        <w:rPr>
          <w:noProof/>
          <w:lang w:val="en-US"/>
        </w:rPr>
        <mc:AlternateContent>
          <mc:Choice Requires="wps">
            <w:drawing>
              <wp:anchor distT="0" distB="0" distL="114300" distR="114300" simplePos="0" relativeHeight="252119040" behindDoc="0" locked="0" layoutInCell="1" allowOverlap="1" wp14:anchorId="203909D5" wp14:editId="55702CC4">
                <wp:simplePos x="0" y="0"/>
                <wp:positionH relativeFrom="column">
                  <wp:posOffset>258994</wp:posOffset>
                </wp:positionH>
                <wp:positionV relativeFrom="paragraph">
                  <wp:posOffset>6121400</wp:posOffset>
                </wp:positionV>
                <wp:extent cx="1330960" cy="285115"/>
                <wp:effectExtent l="0" t="133350" r="0" b="0"/>
                <wp:wrapNone/>
                <wp:docPr id="261" name="Callout: Line with No Border 256"/>
                <wp:cNvGraphicFramePr/>
                <a:graphic xmlns:a="http://schemas.openxmlformats.org/drawingml/2006/main">
                  <a:graphicData uri="http://schemas.microsoft.com/office/word/2010/wordprocessingShape">
                    <wps:wsp>
                      <wps:cNvSpPr/>
                      <wps:spPr>
                        <a:xfrm>
                          <a:off x="0" y="0"/>
                          <a:ext cx="1330960" cy="285115"/>
                        </a:xfrm>
                        <a:prstGeom prst="callout1">
                          <a:avLst>
                            <a:gd name="adj1" fmla="val -45551"/>
                            <a:gd name="adj2" fmla="val 79303"/>
                            <a:gd name="adj3" fmla="val 7641"/>
                            <a:gd name="adj4" fmla="val 81868"/>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B59654" w14:textId="5CB9D7FB" w:rsidR="00662A46" w:rsidRPr="003725F4" w:rsidRDefault="00662A46" w:rsidP="00244C60">
                            <w:pPr>
                              <w:pStyle w:val="a3"/>
                              <w:jc w:val="center"/>
                              <w:rPr>
                                <w:rFonts w:ascii="Arial Narrow" w:hAnsi="Arial Narrow"/>
                                <w:color w:val="7030A0"/>
                                <w:sz w:val="22"/>
                                <w:szCs w:val="22"/>
                              </w:rPr>
                            </w:pPr>
                            <w:r>
                              <w:rPr>
                                <w:rFonts w:ascii="Arial Narrow" w:hAnsi="Arial Narrow"/>
                                <w:color w:val="7030A0"/>
                                <w:sz w:val="22"/>
                                <w:szCs w:val="22"/>
                              </w:rPr>
                              <w:t xml:space="preserve">Фланец 50, </w:t>
                            </w:r>
                            <w:r>
                              <w:rPr>
                                <w:rFonts w:ascii="Arial Narrow" w:hAnsi="Arial Narrow"/>
                                <w:color w:val="7030A0"/>
                                <w:sz w:val="22"/>
                                <w:szCs w:val="22"/>
                                <w:lang w:val="en-US"/>
                              </w:rPr>
                              <w:t>R</w:t>
                            </w:r>
                            <w:r>
                              <w:rPr>
                                <w:rFonts w:ascii="Arial Narrow" w:hAnsi="Arial Narrow"/>
                                <w:color w:val="7030A0"/>
                                <w:sz w:val="22"/>
                                <w:szCs w:val="22"/>
                              </w:rPr>
                              <w:t>24</w:t>
                            </w:r>
                            <w:r>
                              <w:rPr>
                                <w:sz w:val="22"/>
                                <w:szCs w:val="22"/>
                              </w:rPr>
                              <w:t>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909D5" id="_x0000_s1094" type="#_x0000_t41" style="position:absolute;left:0;text-align:left;margin-left:20.4pt;margin-top:482pt;width:104.8pt;height:22.4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" adj="17683,1650,17129,-9839" filled="f" strokecolor="#7030a0" strokeweight="1pt">
                <v:textbox>
                  <w:txbxContent>
                    <w:p w14:paraId="52B59654" w14:textId="5CB9D7FB" w:rsidR="00662A46" w:rsidRPr="003725F4" w:rsidRDefault="00662A46" w:rsidP="00244C60">
                      <w:pPr>
                        <w:pStyle w:val="a3"/>
                        <w:jc w:val="center"/>
                        <w:rPr>
                          <w:rFonts w:ascii="Arial Narrow" w:hAnsi="Arial Narrow"/>
                          <w:color w:val="7030A0"/>
                          <w:sz w:val="22"/>
                          <w:szCs w:val="22"/>
                        </w:rPr>
                      </w:pPr>
                      <w:r>
                        <w:rPr>
                          <w:rFonts w:ascii="Arial Narrow" w:hAnsi="Arial Narrow"/>
                          <w:color w:val="7030A0"/>
                          <w:sz w:val="22"/>
                          <w:szCs w:val="22"/>
                        </w:rPr>
                        <w:t xml:space="preserve">Фланец 50, </w:t>
                      </w:r>
                      <w:r>
                        <w:rPr>
                          <w:rFonts w:ascii="Arial Narrow" w:hAnsi="Arial Narrow"/>
                          <w:color w:val="7030A0"/>
                          <w:sz w:val="22"/>
                          <w:szCs w:val="22"/>
                          <w:lang w:val="en-US"/>
                        </w:rPr>
                        <w:t>R</w:t>
                      </w:r>
                      <w:r>
                        <w:rPr>
                          <w:rFonts w:ascii="Arial Narrow" w:hAnsi="Arial Narrow"/>
                          <w:color w:val="7030A0"/>
                          <w:sz w:val="22"/>
                          <w:szCs w:val="22"/>
                        </w:rPr>
                        <w:t>24</w:t>
                      </w:r>
                      <w:r>
                        <w:rPr>
                          <w:sz w:val="22"/>
                          <w:szCs w:val="22"/>
                        </w:rPr>
                        <w:t>Т</w:t>
                      </w:r>
                    </w:p>
                  </w:txbxContent>
                </v:textbox>
                <o:callout v:ext="edit" minusx="t" minusy="t"/>
              </v:shape>
            </w:pict>
          </mc:Fallback>
        </mc:AlternateContent>
      </w:r>
      <w:r w:rsidR="009A6FBB">
        <w:rPr>
          <w:noProof/>
          <w:lang w:val="en-US"/>
        </w:rPr>
        <mc:AlternateContent>
          <mc:Choice Requires="wps">
            <w:drawing>
              <wp:anchor distT="0" distB="0" distL="114300" distR="114300" simplePos="0" relativeHeight="252138496" behindDoc="0" locked="0" layoutInCell="1" allowOverlap="1" wp14:anchorId="4A6E06CC" wp14:editId="4B722F0C">
                <wp:simplePos x="0" y="0"/>
                <wp:positionH relativeFrom="column">
                  <wp:posOffset>197362</wp:posOffset>
                </wp:positionH>
                <wp:positionV relativeFrom="paragraph">
                  <wp:posOffset>5642468</wp:posOffset>
                </wp:positionV>
                <wp:extent cx="977900" cy="403860"/>
                <wp:effectExtent l="0" t="38100" r="0" b="0"/>
                <wp:wrapNone/>
                <wp:docPr id="280" name="Callout: Line with No Border 256"/>
                <wp:cNvGraphicFramePr/>
                <a:graphic xmlns:a="http://schemas.openxmlformats.org/drawingml/2006/main">
                  <a:graphicData uri="http://schemas.microsoft.com/office/word/2010/wordprocessingShape">
                    <wps:wsp>
                      <wps:cNvSpPr/>
                      <wps:spPr>
                        <a:xfrm>
                          <a:off x="0" y="0"/>
                          <a:ext cx="977900" cy="403860"/>
                        </a:xfrm>
                        <a:prstGeom prst="callout1">
                          <a:avLst>
                            <a:gd name="adj1" fmla="val 22484"/>
                            <a:gd name="adj2" fmla="val 73573"/>
                            <a:gd name="adj3" fmla="val -6835"/>
                            <a:gd name="adj4" fmla="val 93462"/>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0F3EEF" w14:textId="0F88B20E" w:rsidR="00662A46" w:rsidRPr="003725F4" w:rsidRDefault="00662A46" w:rsidP="00244C60">
                            <w:pPr>
                              <w:pStyle w:val="a3"/>
                              <w:rPr>
                                <w:rFonts w:ascii="Arial Narrow" w:hAnsi="Arial Narrow"/>
                                <w:color w:val="7030A0"/>
                                <w:sz w:val="22"/>
                                <w:szCs w:val="22"/>
                              </w:rPr>
                            </w:pPr>
                            <w:r w:rsidRPr="006E4FEB">
                              <w:rPr>
                                <w:rFonts w:ascii="Arial Narrow" w:hAnsi="Arial Narrow"/>
                                <w:color w:val="7030A0"/>
                                <w:sz w:val="22"/>
                                <w:szCs w:val="22"/>
                              </w:rPr>
                              <w:t>Резьба</w:t>
                            </w:r>
                            <w:r>
                              <w:rPr>
                                <w:rFonts w:ascii="Arial Narrow" w:hAnsi="Arial Narrow"/>
                                <w:color w:val="7030A0"/>
                                <w:sz w:val="22"/>
                                <w:szCs w:val="22"/>
                              </w:rPr>
                              <w:t xml:space="preserve"> по ГОСТ 633-80</w:t>
                            </w:r>
                            <w:r>
                              <w:rPr>
                                <w:sz w:val="22"/>
                                <w:szCs w:val="22"/>
                              </w:rPr>
                              <w:t>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E06CC" id="_x0000_s1095" type="#_x0000_t41" style="position:absolute;left:0;text-align:left;margin-left:15.55pt;margin-top:444.3pt;width:77pt;height:31.8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" adj="20188,-1476,15892,4857" filled="f" strokecolor="#7030a0" strokeweight="1pt">
                <v:textbox>
                  <w:txbxContent>
                    <w:p w14:paraId="580F3EEF" w14:textId="0F88B20E" w:rsidR="00662A46" w:rsidRPr="003725F4" w:rsidRDefault="00662A46" w:rsidP="00244C60">
                      <w:pPr>
                        <w:pStyle w:val="a3"/>
                        <w:rPr>
                          <w:rFonts w:ascii="Arial Narrow" w:hAnsi="Arial Narrow"/>
                          <w:color w:val="7030A0"/>
                          <w:sz w:val="22"/>
                          <w:szCs w:val="22"/>
                        </w:rPr>
                      </w:pPr>
                      <w:r w:rsidRPr="006E4FEB">
                        <w:rPr>
                          <w:rFonts w:ascii="Arial Narrow" w:hAnsi="Arial Narrow"/>
                          <w:color w:val="7030A0"/>
                          <w:sz w:val="22"/>
                          <w:szCs w:val="22"/>
                        </w:rPr>
                        <w:t>Резьба</w:t>
                      </w:r>
                      <w:r>
                        <w:rPr>
                          <w:rFonts w:ascii="Arial Narrow" w:hAnsi="Arial Narrow"/>
                          <w:color w:val="7030A0"/>
                          <w:sz w:val="22"/>
                          <w:szCs w:val="22"/>
                        </w:rPr>
                        <w:t xml:space="preserve"> по ГОСТ 633-80</w:t>
                      </w:r>
                      <w:r>
                        <w:rPr>
                          <w:sz w:val="22"/>
                          <w:szCs w:val="22"/>
                        </w:rPr>
                        <w:t>Т</w:t>
                      </w:r>
                    </w:p>
                  </w:txbxContent>
                </v:textbox>
                <o:callout v:ext="edit" minusx="t"/>
              </v:shape>
            </w:pict>
          </mc:Fallback>
        </mc:AlternateContent>
      </w:r>
      <w:r w:rsidR="009A6FBB">
        <w:rPr>
          <w:noProof/>
          <w:lang w:val="en-US"/>
        </w:rPr>
        <mc:AlternateContent>
          <mc:Choice Requires="wps">
            <w:drawing>
              <wp:anchor distT="0" distB="0" distL="114300" distR="114300" simplePos="0" relativeHeight="252122112" behindDoc="0" locked="0" layoutInCell="1" allowOverlap="1" wp14:anchorId="62F70220" wp14:editId="7683C303">
                <wp:simplePos x="0" y="0"/>
                <wp:positionH relativeFrom="column">
                  <wp:posOffset>1457799</wp:posOffset>
                </wp:positionH>
                <wp:positionV relativeFrom="paragraph">
                  <wp:posOffset>6030477</wp:posOffset>
                </wp:positionV>
                <wp:extent cx="798195" cy="285115"/>
                <wp:effectExtent l="0" t="114300" r="0" b="0"/>
                <wp:wrapNone/>
                <wp:docPr id="264" name="Callout: Line with No Border 256"/>
                <wp:cNvGraphicFramePr/>
                <a:graphic xmlns:a="http://schemas.openxmlformats.org/drawingml/2006/main">
                  <a:graphicData uri="http://schemas.microsoft.com/office/word/2010/wordprocessingShape">
                    <wps:wsp>
                      <wps:cNvSpPr/>
                      <wps:spPr>
                        <a:xfrm>
                          <a:off x="0" y="0"/>
                          <a:ext cx="798195" cy="285115"/>
                        </a:xfrm>
                        <a:prstGeom prst="callout1">
                          <a:avLst>
                            <a:gd name="adj1" fmla="val -36791"/>
                            <a:gd name="adj2" fmla="val 70096"/>
                            <a:gd name="adj3" fmla="val 28207"/>
                            <a:gd name="adj4" fmla="val 69412"/>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2E2E5E" w14:textId="3E564FB5" w:rsidR="00662A46" w:rsidRPr="00790F5C" w:rsidRDefault="00662A46" w:rsidP="00244C60">
                            <w:pPr>
                              <w:pStyle w:val="a3"/>
                              <w:jc w:val="center"/>
                              <w:rPr>
                                <w:rFonts w:ascii="Arial Narrow" w:hAnsi="Arial Narrow"/>
                                <w:color w:val="7030A0"/>
                                <w:sz w:val="22"/>
                                <w:szCs w:val="22"/>
                                <w:lang w:val="en-US"/>
                              </w:rPr>
                            </w:pPr>
                            <w:r>
                              <w:rPr>
                                <w:rFonts w:ascii="Arial Narrow" w:hAnsi="Arial Narrow"/>
                                <w:color w:val="7030A0"/>
                                <w:sz w:val="22"/>
                                <w:szCs w:val="22"/>
                              </w:rPr>
                              <w:t>ЗМС-50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70220" id="_x0000_s1096" type="#_x0000_t41" style="position:absolute;left:0;text-align:left;margin-left:114.8pt;margin-top:474.85pt;width:62.85pt;height:22.4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" adj="14993,6093,15141,-7947" filled="f" strokecolor="#7030a0" strokeweight="1pt">
                <v:textbox>
                  <w:txbxContent>
                    <w:p w14:paraId="3C2E2E5E" w14:textId="3E564FB5" w:rsidR="00662A46" w:rsidRPr="00790F5C" w:rsidRDefault="00662A46" w:rsidP="00244C60">
                      <w:pPr>
                        <w:pStyle w:val="a3"/>
                        <w:jc w:val="center"/>
                        <w:rPr>
                          <w:rFonts w:ascii="Arial Narrow" w:hAnsi="Arial Narrow"/>
                          <w:color w:val="7030A0"/>
                          <w:sz w:val="22"/>
                          <w:szCs w:val="22"/>
                          <w:lang w:val="en-US"/>
                        </w:rPr>
                      </w:pPr>
                      <w:r>
                        <w:rPr>
                          <w:rFonts w:ascii="Arial Narrow" w:hAnsi="Arial Narrow"/>
                          <w:color w:val="7030A0"/>
                          <w:sz w:val="22"/>
                          <w:szCs w:val="22"/>
                        </w:rPr>
                        <w:t>ЗМС-50</w:t>
                      </w:r>
                    </w:p>
                  </w:txbxContent>
                </v:textbox>
                <o:callout v:ext="edit" minusy="t"/>
              </v:shape>
            </w:pict>
          </mc:Fallback>
        </mc:AlternateContent>
      </w:r>
      <w:r w:rsidR="00244C60" w:rsidRPr="00C26C79">
        <w:rPr>
          <w:rFonts w:ascii="Arial Narrow" w:eastAsia="Times New Roman" w:hAnsi="Arial Narrow" w:cs="Tahoma"/>
          <w:noProof/>
          <w:lang w:val="en-US"/>
        </w:rPr>
        <mc:AlternateContent>
          <mc:Choice Requires="wps">
            <w:drawing>
              <wp:anchor distT="0" distB="0" distL="114300" distR="114300" simplePos="0" relativeHeight="252149760" behindDoc="0" locked="0" layoutInCell="1" allowOverlap="1" wp14:anchorId="198BAA01" wp14:editId="65519750">
                <wp:simplePos x="0" y="0"/>
                <wp:positionH relativeFrom="column">
                  <wp:posOffset>5593715</wp:posOffset>
                </wp:positionH>
                <wp:positionV relativeFrom="paragraph">
                  <wp:posOffset>2512695</wp:posOffset>
                </wp:positionV>
                <wp:extent cx="580390" cy="271780"/>
                <wp:effectExtent l="1905" t="0" r="0" b="0"/>
                <wp:wrapNone/>
                <wp:docPr id="355" name="Rectangle 192"/>
                <wp:cNvGraphicFramePr/>
                <a:graphic xmlns:a="http://schemas.openxmlformats.org/drawingml/2006/main">
                  <a:graphicData uri="http://schemas.microsoft.com/office/word/2010/wordprocessingShape">
                    <wps:wsp>
                      <wps:cNvSpPr/>
                      <wps:spPr>
                        <a:xfrm rot="16200000">
                          <a:off x="0" y="0"/>
                          <a:ext cx="580390" cy="2717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F7AA61" w14:textId="77777777" w:rsidR="00662A46" w:rsidRPr="00C26C79" w:rsidRDefault="00662A46" w:rsidP="00244C60">
                            <w:pPr>
                              <w:jc w:val="center"/>
                              <w:rPr>
                                <w:rFonts w:ascii="Arial Narrow" w:hAnsi="Arial Narrow"/>
                                <w:color w:val="7030A0"/>
                                <w:sz w:val="20"/>
                                <w:szCs w:val="20"/>
                                <w:lang w:val="en-US"/>
                              </w:rPr>
                            </w:pPr>
                            <w:r w:rsidRPr="00C26C79">
                              <w:rPr>
                                <w:rFonts w:ascii="Arial Narrow" w:hAnsi="Arial Narrow"/>
                                <w:color w:val="7030A0"/>
                                <w:sz w:val="20"/>
                                <w:szCs w:val="20"/>
                              </w:rPr>
                              <w:t>Ø240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BAA01" id="_x0000_s1097" style="position:absolute;left:0;text-align:left;margin-left:440.45pt;margin-top:197.85pt;width:45.7pt;height:21.4pt;rotation:-90;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" filled="f" stroked="f" strokeweight="1pt">
                <v:textbox>
                  <w:txbxContent>
                    <w:p w14:paraId="77F7AA61" w14:textId="77777777" w:rsidR="00662A46" w:rsidRPr="00C26C79" w:rsidRDefault="00662A46" w:rsidP="00244C60">
                      <w:pPr>
                        <w:jc w:val="center"/>
                        <w:rPr>
                          <w:rFonts w:ascii="Arial Narrow" w:hAnsi="Arial Narrow"/>
                          <w:color w:val="7030A0"/>
                          <w:sz w:val="20"/>
                          <w:szCs w:val="20"/>
                          <w:lang w:val="en-US"/>
                        </w:rPr>
                      </w:pPr>
                      <w:r w:rsidRPr="00C26C79">
                        <w:rPr>
                          <w:rFonts w:ascii="Arial Narrow" w:hAnsi="Arial Narrow"/>
                          <w:color w:val="7030A0"/>
                          <w:sz w:val="20"/>
                          <w:szCs w:val="20"/>
                        </w:rPr>
                        <w:t>Ø240</w:t>
                      </w:r>
                    </w:p>
                  </w:txbxContent>
                </v:textbox>
              </v:rect>
            </w:pict>
          </mc:Fallback>
        </mc:AlternateContent>
      </w:r>
      <w:r w:rsidR="00244C60" w:rsidRPr="00C26C79">
        <w:rPr>
          <w:rFonts w:ascii="Arial Narrow" w:eastAsia="Times New Roman" w:hAnsi="Arial Narrow" w:cs="Tahoma"/>
          <w:noProof/>
          <w:lang w:val="en-US"/>
        </w:rPr>
        <mc:AlternateContent>
          <mc:Choice Requires="wps">
            <w:drawing>
              <wp:anchor distT="0" distB="0" distL="114300" distR="114300" simplePos="0" relativeHeight="252146688" behindDoc="0" locked="0" layoutInCell="1" allowOverlap="1" wp14:anchorId="5E232F68" wp14:editId="48889C07">
                <wp:simplePos x="0" y="0"/>
                <wp:positionH relativeFrom="column">
                  <wp:posOffset>5710555</wp:posOffset>
                </wp:positionH>
                <wp:positionV relativeFrom="paragraph">
                  <wp:posOffset>2382520</wp:posOffset>
                </wp:positionV>
                <wp:extent cx="0" cy="539750"/>
                <wp:effectExtent l="38100" t="38100" r="57150" b="50800"/>
                <wp:wrapNone/>
                <wp:docPr id="352" name="Straight Arrow Connector 59"/>
                <wp:cNvGraphicFramePr/>
                <a:graphic xmlns:a="http://schemas.openxmlformats.org/drawingml/2006/main">
                  <a:graphicData uri="http://schemas.microsoft.com/office/word/2010/wordprocessingShape">
                    <wps:wsp>
                      <wps:cNvCnPr/>
                      <wps:spPr>
                        <a:xfrm>
                          <a:off x="0" y="0"/>
                          <a:ext cx="0" cy="539750"/>
                        </a:xfrm>
                        <a:prstGeom prst="straightConnector1">
                          <a:avLst/>
                        </a:prstGeom>
                        <a:ln>
                          <a:solidFill>
                            <a:srgbClr val="7030A0"/>
                          </a:solidFill>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D59B5A" id="Straight Arrow Connector 59" o:spid="_x0000_s1026" type="#_x0000_t32" style="position:absolute;margin-left:449.65pt;margin-top:187.6pt;width:0;height:42.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" strokecolor="#7030a0" strokeweight=".5pt">
                <v:stroke startarrow="classic" startarrowwidth="narrow" endarrow="classic" endarrowwidth="narrow" joinstyle="miter"/>
              </v:shape>
            </w:pict>
          </mc:Fallback>
        </mc:AlternateContent>
      </w:r>
      <w:r w:rsidR="00244C60" w:rsidRPr="007906ED">
        <w:rPr>
          <w:rFonts w:ascii="Arial Narrow" w:eastAsia="Times New Roman" w:hAnsi="Arial Narrow" w:cs="Tahoma"/>
          <w:noProof/>
          <w:lang w:val="en-US"/>
        </w:rPr>
        <mc:AlternateContent>
          <mc:Choice Requires="wps">
            <w:drawing>
              <wp:anchor distT="0" distB="0" distL="114300" distR="114300" simplePos="0" relativeHeight="252148736" behindDoc="0" locked="0" layoutInCell="1" allowOverlap="1" wp14:anchorId="2353E7C5" wp14:editId="3BD6A590">
                <wp:simplePos x="0" y="0"/>
                <wp:positionH relativeFrom="column">
                  <wp:posOffset>5065483</wp:posOffset>
                </wp:positionH>
                <wp:positionV relativeFrom="paragraph">
                  <wp:posOffset>2953457</wp:posOffset>
                </wp:positionV>
                <wp:extent cx="720000" cy="0"/>
                <wp:effectExtent l="0" t="0" r="23495" b="19050"/>
                <wp:wrapNone/>
                <wp:docPr id="354" name="Straight Connector 234"/>
                <wp:cNvGraphicFramePr/>
                <a:graphic xmlns:a="http://schemas.openxmlformats.org/drawingml/2006/main">
                  <a:graphicData uri="http://schemas.microsoft.com/office/word/2010/wordprocessingShape">
                    <wps:wsp>
                      <wps:cNvCnPr/>
                      <wps:spPr>
                        <a:xfrm flipV="1">
                          <a:off x="0" y="0"/>
                          <a:ext cx="720000" cy="0"/>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34FC0F" id="Straight Connector 234" o:spid="_x0000_s1026" style="position:absolute;flip:y;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85pt,232.55pt" to="455.55pt,2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" strokecolor="#7030a0" strokeweight=".5pt">
                <v:stroke dashstyle="longDashDot" joinstyle="miter"/>
              </v:line>
            </w:pict>
          </mc:Fallback>
        </mc:AlternateContent>
      </w:r>
      <w:r w:rsidR="00244C60" w:rsidRPr="007906ED">
        <w:rPr>
          <w:rFonts w:ascii="Arial Narrow" w:eastAsia="Times New Roman" w:hAnsi="Arial Narrow" w:cs="Tahoma"/>
          <w:noProof/>
          <w:lang w:val="en-US"/>
        </w:rPr>
        <mc:AlternateContent>
          <mc:Choice Requires="wps">
            <w:drawing>
              <wp:anchor distT="0" distB="0" distL="114300" distR="114300" simplePos="0" relativeHeight="252147712" behindDoc="0" locked="0" layoutInCell="1" allowOverlap="1" wp14:anchorId="472C55D0" wp14:editId="349A6A2B">
                <wp:simplePos x="0" y="0"/>
                <wp:positionH relativeFrom="column">
                  <wp:posOffset>5064125</wp:posOffset>
                </wp:positionH>
                <wp:positionV relativeFrom="paragraph">
                  <wp:posOffset>2359025</wp:posOffset>
                </wp:positionV>
                <wp:extent cx="720000" cy="0"/>
                <wp:effectExtent l="0" t="0" r="23495" b="19050"/>
                <wp:wrapNone/>
                <wp:docPr id="353" name="Straight Connector 234"/>
                <wp:cNvGraphicFramePr/>
                <a:graphic xmlns:a="http://schemas.openxmlformats.org/drawingml/2006/main">
                  <a:graphicData uri="http://schemas.microsoft.com/office/word/2010/wordprocessingShape">
                    <wps:wsp>
                      <wps:cNvCnPr/>
                      <wps:spPr>
                        <a:xfrm flipV="1">
                          <a:off x="0" y="0"/>
                          <a:ext cx="720000" cy="0"/>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6C5886" id="Straight Connector 234" o:spid="_x0000_s1026" style="position:absolute;flip:y;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75pt,185.75pt" to="455.45pt,1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" strokecolor="#7030a0" strokeweight=".5pt">
                <v:stroke dashstyle="longDashDot" joinstyle="miter"/>
              </v:line>
            </w:pict>
          </mc:Fallback>
        </mc:AlternateContent>
      </w:r>
      <w:r w:rsidR="00244C60" w:rsidRPr="007906ED">
        <w:rPr>
          <w:rFonts w:ascii="Arial Narrow" w:eastAsia="Times New Roman" w:hAnsi="Arial Narrow" w:cs="Tahoma"/>
          <w:noProof/>
          <w:lang w:val="en-US"/>
        </w:rPr>
        <mc:AlternateContent>
          <mc:Choice Requires="wps">
            <w:drawing>
              <wp:anchor distT="0" distB="0" distL="114300" distR="114300" simplePos="0" relativeHeight="252145664" behindDoc="0" locked="0" layoutInCell="1" allowOverlap="1" wp14:anchorId="09737A16" wp14:editId="22E7B9D5">
                <wp:simplePos x="0" y="0"/>
                <wp:positionH relativeFrom="column">
                  <wp:posOffset>5220166</wp:posOffset>
                </wp:positionH>
                <wp:positionV relativeFrom="paragraph">
                  <wp:posOffset>2784339</wp:posOffset>
                </wp:positionV>
                <wp:extent cx="144000" cy="0"/>
                <wp:effectExtent l="0" t="0" r="27940" b="19050"/>
                <wp:wrapNone/>
                <wp:docPr id="351" name="Straight Connector 234"/>
                <wp:cNvGraphicFramePr/>
                <a:graphic xmlns:a="http://schemas.openxmlformats.org/drawingml/2006/main">
                  <a:graphicData uri="http://schemas.microsoft.com/office/word/2010/wordprocessingShape">
                    <wps:wsp>
                      <wps:cNvCnPr/>
                      <wps:spPr>
                        <a:xfrm flipV="1">
                          <a:off x="0" y="0"/>
                          <a:ext cx="144000" cy="0"/>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59A7FE" id="Straight Connector 234" o:spid="_x0000_s1026" style="position:absolute;flip:y;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05pt,219.25pt" to="422.4pt,2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" strokecolor="#7030a0" strokeweight=".5pt">
                <v:stroke dashstyle="longDashDot" joinstyle="miter"/>
              </v:line>
            </w:pict>
          </mc:Fallback>
        </mc:AlternateContent>
      </w:r>
      <w:r w:rsidR="00244C60" w:rsidRPr="007906ED">
        <w:rPr>
          <w:rFonts w:ascii="Arial Narrow" w:eastAsia="Times New Roman" w:hAnsi="Arial Narrow" w:cs="Tahoma"/>
          <w:noProof/>
          <w:lang w:val="en-US"/>
        </w:rPr>
        <mc:AlternateContent>
          <mc:Choice Requires="wps">
            <w:drawing>
              <wp:anchor distT="0" distB="0" distL="114300" distR="114300" simplePos="0" relativeHeight="252144640" behindDoc="0" locked="0" layoutInCell="1" allowOverlap="1" wp14:anchorId="03349261" wp14:editId="2ED0DB6C">
                <wp:simplePos x="0" y="0"/>
                <wp:positionH relativeFrom="column">
                  <wp:posOffset>5222240</wp:posOffset>
                </wp:positionH>
                <wp:positionV relativeFrom="paragraph">
                  <wp:posOffset>2524760</wp:posOffset>
                </wp:positionV>
                <wp:extent cx="144000" cy="0"/>
                <wp:effectExtent l="0" t="0" r="27940" b="19050"/>
                <wp:wrapNone/>
                <wp:docPr id="350" name="Straight Connector 234"/>
                <wp:cNvGraphicFramePr/>
                <a:graphic xmlns:a="http://schemas.openxmlformats.org/drawingml/2006/main">
                  <a:graphicData uri="http://schemas.microsoft.com/office/word/2010/wordprocessingShape">
                    <wps:wsp>
                      <wps:cNvCnPr/>
                      <wps:spPr>
                        <a:xfrm flipV="1">
                          <a:off x="0" y="0"/>
                          <a:ext cx="144000" cy="0"/>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BC4410" id="Straight Connector 234" o:spid="_x0000_s1026" style="position:absolute;flip:y;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2pt,198.8pt" to="422.55pt,1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" strokecolor="#7030a0" strokeweight=".5pt">
                <v:stroke dashstyle="longDashDot" joinstyle="miter"/>
              </v:line>
            </w:pict>
          </mc:Fallback>
        </mc:AlternateContent>
      </w:r>
      <w:r w:rsidR="00244C60" w:rsidRPr="00C26C79">
        <w:rPr>
          <w:rFonts w:ascii="Arial Narrow" w:eastAsia="Times New Roman" w:hAnsi="Arial Narrow" w:cs="Tahoma"/>
          <w:noProof/>
          <w:lang w:val="en-US"/>
        </w:rPr>
        <mc:AlternateContent>
          <mc:Choice Requires="wps">
            <w:drawing>
              <wp:anchor distT="0" distB="0" distL="114300" distR="114300" simplePos="0" relativeHeight="252142592" behindDoc="0" locked="0" layoutInCell="1" allowOverlap="1" wp14:anchorId="4386AF51" wp14:editId="1D7E9D2C">
                <wp:simplePos x="0" y="0"/>
                <wp:positionH relativeFrom="column">
                  <wp:posOffset>5326380</wp:posOffset>
                </wp:positionH>
                <wp:positionV relativeFrom="paragraph">
                  <wp:posOffset>2530158</wp:posOffset>
                </wp:positionV>
                <wp:extent cx="0" cy="252000"/>
                <wp:effectExtent l="38100" t="38100" r="57150" b="53340"/>
                <wp:wrapNone/>
                <wp:docPr id="348" name="Straight Arrow Connector 59"/>
                <wp:cNvGraphicFramePr/>
                <a:graphic xmlns:a="http://schemas.openxmlformats.org/drawingml/2006/main">
                  <a:graphicData uri="http://schemas.microsoft.com/office/word/2010/wordprocessingShape">
                    <wps:wsp>
                      <wps:cNvCnPr/>
                      <wps:spPr>
                        <a:xfrm>
                          <a:off x="0" y="0"/>
                          <a:ext cx="0" cy="252000"/>
                        </a:xfrm>
                        <a:prstGeom prst="straightConnector1">
                          <a:avLst/>
                        </a:prstGeom>
                        <a:ln>
                          <a:solidFill>
                            <a:srgbClr val="7030A0"/>
                          </a:solidFill>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356927" id="Straight Arrow Connector 59" o:spid="_x0000_s1026" type="#_x0000_t32" style="position:absolute;margin-left:419.4pt;margin-top:199.25pt;width:0;height:19.8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" strokecolor="#7030a0" strokeweight=".5pt">
                <v:stroke startarrow="classic" startarrowwidth="narrow" endarrow="classic" endarrowwidth="narrow" joinstyle="miter"/>
              </v:shape>
            </w:pict>
          </mc:Fallback>
        </mc:AlternateContent>
      </w:r>
      <w:r w:rsidR="00244C60" w:rsidRPr="002A4E91">
        <w:rPr>
          <w:rFonts w:ascii="Arial Narrow" w:eastAsia="Times New Roman" w:hAnsi="Arial Narrow" w:cs="Tahoma"/>
          <w:noProof/>
          <w:lang w:val="en-US"/>
        </w:rPr>
        <mc:AlternateContent>
          <mc:Choice Requires="wps">
            <w:drawing>
              <wp:anchor distT="0" distB="0" distL="114300" distR="114300" simplePos="0" relativeHeight="252130304" behindDoc="0" locked="0" layoutInCell="1" allowOverlap="1" wp14:anchorId="2B8EEAB1" wp14:editId="1D6059C8">
                <wp:simplePos x="0" y="0"/>
                <wp:positionH relativeFrom="column">
                  <wp:posOffset>5766809</wp:posOffset>
                </wp:positionH>
                <wp:positionV relativeFrom="paragraph">
                  <wp:posOffset>3532808</wp:posOffset>
                </wp:positionV>
                <wp:extent cx="511810" cy="241935"/>
                <wp:effectExtent l="1587" t="0" r="4128" b="0"/>
                <wp:wrapNone/>
                <wp:docPr id="272" name="Rectangle 235"/>
                <wp:cNvGraphicFramePr/>
                <a:graphic xmlns:a="http://schemas.openxmlformats.org/drawingml/2006/main">
                  <a:graphicData uri="http://schemas.microsoft.com/office/word/2010/wordprocessingShape">
                    <wps:wsp>
                      <wps:cNvSpPr/>
                      <wps:spPr>
                        <a:xfrm rot="16200000">
                          <a:off x="0" y="0"/>
                          <a:ext cx="511810" cy="2419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48D85E" w14:textId="77777777" w:rsidR="00662A46" w:rsidRPr="007906ED" w:rsidRDefault="00662A46" w:rsidP="00244C60">
                            <w:pPr>
                              <w:jc w:val="center"/>
                              <w:rPr>
                                <w:rFonts w:ascii="Arial Narrow" w:hAnsi="Arial Narrow"/>
                                <w:color w:val="7030A0"/>
                              </w:rPr>
                            </w:pPr>
                            <w:r>
                              <w:rPr>
                                <w:rFonts w:ascii="Arial Narrow" w:hAnsi="Arial Narrow"/>
                                <w:color w:val="7030A0"/>
                              </w:rPr>
                              <w:t>2010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EEAB1" id="_x0000_s1098" style="position:absolute;left:0;text-align:left;margin-left:454.1pt;margin-top:278.15pt;width:40.3pt;height:19.05pt;rotation:-90;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" filled="f" stroked="f" strokeweight="1pt">
                <v:textbox>
                  <w:txbxContent>
                    <w:p w14:paraId="6848D85E" w14:textId="77777777" w:rsidR="00662A46" w:rsidRPr="007906ED" w:rsidRDefault="00662A46" w:rsidP="00244C60">
                      <w:pPr>
                        <w:jc w:val="center"/>
                        <w:rPr>
                          <w:rFonts w:ascii="Arial Narrow" w:hAnsi="Arial Narrow"/>
                          <w:color w:val="7030A0"/>
                        </w:rPr>
                      </w:pPr>
                      <w:r>
                        <w:rPr>
                          <w:rFonts w:ascii="Arial Narrow" w:hAnsi="Arial Narrow"/>
                          <w:color w:val="7030A0"/>
                        </w:rPr>
                        <w:t>2010</w:t>
                      </w:r>
                    </w:p>
                  </w:txbxContent>
                </v:textbox>
              </v:rect>
            </w:pict>
          </mc:Fallback>
        </mc:AlternateContent>
      </w:r>
      <w:r w:rsidR="00244C60" w:rsidRPr="002A4E91">
        <w:rPr>
          <w:rFonts w:ascii="Arial Narrow" w:eastAsia="Times New Roman" w:hAnsi="Arial Narrow" w:cs="Tahoma"/>
          <w:noProof/>
          <w:lang w:val="en-US"/>
        </w:rPr>
        <mc:AlternateContent>
          <mc:Choice Requires="wps">
            <w:drawing>
              <wp:anchor distT="0" distB="0" distL="114300" distR="114300" simplePos="0" relativeHeight="252129280" behindDoc="0" locked="0" layoutInCell="1" allowOverlap="1" wp14:anchorId="17E646D0" wp14:editId="14611B5C">
                <wp:simplePos x="0" y="0"/>
                <wp:positionH relativeFrom="margin">
                  <wp:posOffset>6185231</wp:posOffset>
                </wp:positionH>
                <wp:positionV relativeFrom="paragraph">
                  <wp:posOffset>884555</wp:posOffset>
                </wp:positionV>
                <wp:extent cx="0" cy="5579745"/>
                <wp:effectExtent l="38100" t="38100" r="57150" b="59055"/>
                <wp:wrapNone/>
                <wp:docPr id="271" name="Straight Arrow Connector 233"/>
                <wp:cNvGraphicFramePr/>
                <a:graphic xmlns:a="http://schemas.openxmlformats.org/drawingml/2006/main">
                  <a:graphicData uri="http://schemas.microsoft.com/office/word/2010/wordprocessingShape">
                    <wps:wsp>
                      <wps:cNvCnPr/>
                      <wps:spPr>
                        <a:xfrm>
                          <a:off x="0" y="0"/>
                          <a:ext cx="0" cy="5579745"/>
                        </a:xfrm>
                        <a:prstGeom prst="straightConnector1">
                          <a:avLst/>
                        </a:prstGeom>
                        <a:ln>
                          <a:solidFill>
                            <a:srgbClr val="7030A0"/>
                          </a:solidFill>
                          <a:headEnd type="stealth" w="sm" len="lg"/>
                          <a:tailEnd type="stealth"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D823C4" id="Straight Arrow Connector 233" o:spid="_x0000_s1026" type="#_x0000_t32" style="position:absolute;margin-left:487.05pt;margin-top:69.65pt;width:0;height:439.35pt;z-index:25212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" strokecolor="#7030a0" strokeweight=".5pt">
                <v:stroke startarrow="classic" startarrowwidth="narrow" startarrowlength="long" endarrow="classic" endarrowwidth="narrow" endarrowlength="long" joinstyle="miter"/>
                <w10:wrap anchorx="margin"/>
              </v:shape>
            </w:pict>
          </mc:Fallback>
        </mc:AlternateContent>
      </w:r>
      <w:r w:rsidR="00244C60" w:rsidRPr="007906ED">
        <w:rPr>
          <w:rFonts w:ascii="Arial Narrow" w:eastAsia="Times New Roman" w:hAnsi="Arial Narrow" w:cs="Tahoma"/>
          <w:noProof/>
          <w:lang w:val="en-US"/>
        </w:rPr>
        <mc:AlternateContent>
          <mc:Choice Requires="wps">
            <w:drawing>
              <wp:anchor distT="0" distB="0" distL="114300" distR="114300" simplePos="0" relativeHeight="252140544" behindDoc="0" locked="0" layoutInCell="1" allowOverlap="1" wp14:anchorId="123F1EB8" wp14:editId="6C6359C2">
                <wp:simplePos x="0" y="0"/>
                <wp:positionH relativeFrom="column">
                  <wp:posOffset>534708</wp:posOffset>
                </wp:positionH>
                <wp:positionV relativeFrom="paragraph">
                  <wp:posOffset>3898228</wp:posOffset>
                </wp:positionV>
                <wp:extent cx="511810" cy="241935"/>
                <wp:effectExtent l="1587" t="0" r="4128" b="0"/>
                <wp:wrapNone/>
                <wp:docPr id="282" name="Rectangle 235"/>
                <wp:cNvGraphicFramePr/>
                <a:graphic xmlns:a="http://schemas.openxmlformats.org/drawingml/2006/main">
                  <a:graphicData uri="http://schemas.microsoft.com/office/word/2010/wordprocessingShape">
                    <wps:wsp>
                      <wps:cNvSpPr/>
                      <wps:spPr>
                        <a:xfrm rot="16200000">
                          <a:off x="0" y="0"/>
                          <a:ext cx="511810" cy="2419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EE47F7" w14:textId="77777777" w:rsidR="00662A46" w:rsidRPr="007906ED" w:rsidRDefault="00662A46" w:rsidP="00244C60">
                            <w:pPr>
                              <w:jc w:val="center"/>
                              <w:rPr>
                                <w:rFonts w:ascii="Arial Narrow" w:hAnsi="Arial Narrow"/>
                                <w:color w:val="7030A0"/>
                              </w:rPr>
                            </w:pPr>
                            <w:r>
                              <w:rPr>
                                <w:rFonts w:ascii="Arial Narrow" w:hAnsi="Arial Narrow"/>
                                <w:color w:val="7030A0"/>
                              </w:rPr>
                              <w:t>984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F1EB8" id="_x0000_s1099" style="position:absolute;left:0;text-align:left;margin-left:42.1pt;margin-top:306.95pt;width:40.3pt;height:19.05pt;rotation:-90;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" filled="f" stroked="f" strokeweight="1pt">
                <v:textbox>
                  <w:txbxContent>
                    <w:p w14:paraId="5BEE47F7" w14:textId="77777777" w:rsidR="00662A46" w:rsidRPr="007906ED" w:rsidRDefault="00662A46" w:rsidP="00244C60">
                      <w:pPr>
                        <w:jc w:val="center"/>
                        <w:rPr>
                          <w:rFonts w:ascii="Arial Narrow" w:hAnsi="Arial Narrow"/>
                          <w:color w:val="7030A0"/>
                        </w:rPr>
                      </w:pPr>
                      <w:r>
                        <w:rPr>
                          <w:rFonts w:ascii="Arial Narrow" w:hAnsi="Arial Narrow"/>
                          <w:color w:val="7030A0"/>
                        </w:rPr>
                        <w:t>984</w:t>
                      </w:r>
                    </w:p>
                  </w:txbxContent>
                </v:textbox>
              </v:rect>
            </w:pict>
          </mc:Fallback>
        </mc:AlternateContent>
      </w:r>
      <w:r w:rsidR="00244C60" w:rsidRPr="007906ED">
        <w:rPr>
          <w:rFonts w:ascii="Arial Narrow" w:eastAsia="Times New Roman" w:hAnsi="Arial Narrow" w:cs="Tahoma"/>
          <w:noProof/>
          <w:lang w:val="en-US"/>
        </w:rPr>
        <mc:AlternateContent>
          <mc:Choice Requires="wps">
            <w:drawing>
              <wp:anchor distT="0" distB="0" distL="114300" distR="114300" simplePos="0" relativeHeight="252139520" behindDoc="0" locked="0" layoutInCell="1" allowOverlap="1" wp14:anchorId="40ED21CF" wp14:editId="3A77504D">
                <wp:simplePos x="0" y="0"/>
                <wp:positionH relativeFrom="margin">
                  <wp:posOffset>975995</wp:posOffset>
                </wp:positionH>
                <wp:positionV relativeFrom="paragraph">
                  <wp:posOffset>2678430</wp:posOffset>
                </wp:positionV>
                <wp:extent cx="0" cy="2916000"/>
                <wp:effectExtent l="38100" t="38100" r="57150" b="55880"/>
                <wp:wrapNone/>
                <wp:docPr id="281" name="Straight Arrow Connector 233"/>
                <wp:cNvGraphicFramePr/>
                <a:graphic xmlns:a="http://schemas.openxmlformats.org/drawingml/2006/main">
                  <a:graphicData uri="http://schemas.microsoft.com/office/word/2010/wordprocessingShape">
                    <wps:wsp>
                      <wps:cNvCnPr/>
                      <wps:spPr>
                        <a:xfrm>
                          <a:off x="0" y="0"/>
                          <a:ext cx="0" cy="2916000"/>
                        </a:xfrm>
                        <a:prstGeom prst="straightConnector1">
                          <a:avLst/>
                        </a:prstGeom>
                        <a:ln>
                          <a:solidFill>
                            <a:srgbClr val="7030A0"/>
                          </a:solidFill>
                          <a:headEnd type="stealth" w="sm" len="lg"/>
                          <a:tailEnd type="stealth"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680444" id="Straight Arrow Connector 233" o:spid="_x0000_s1026" type="#_x0000_t32" style="position:absolute;margin-left:76.85pt;margin-top:210.9pt;width:0;height:229.6pt;z-index:25213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" strokecolor="#7030a0" strokeweight=".5pt">
                <v:stroke startarrow="classic" startarrowwidth="narrow" startarrowlength="long" endarrow="classic" endarrowwidth="narrow" endarrowlength="long" joinstyle="miter"/>
                <w10:wrap anchorx="margin"/>
              </v:shape>
            </w:pict>
          </mc:Fallback>
        </mc:AlternateContent>
      </w:r>
      <w:r w:rsidR="00244C60" w:rsidRPr="007906ED">
        <w:rPr>
          <w:rFonts w:ascii="Arial Narrow" w:eastAsia="Times New Roman" w:hAnsi="Arial Narrow" w:cs="Tahoma"/>
          <w:noProof/>
          <w:lang w:val="en-US"/>
        </w:rPr>
        <mc:AlternateContent>
          <mc:Choice Requires="wps">
            <w:drawing>
              <wp:anchor distT="0" distB="0" distL="114300" distR="114300" simplePos="0" relativeHeight="252137472" behindDoc="0" locked="0" layoutInCell="1" allowOverlap="1" wp14:anchorId="253D18FB" wp14:editId="0E507850">
                <wp:simplePos x="0" y="0"/>
                <wp:positionH relativeFrom="column">
                  <wp:posOffset>897255</wp:posOffset>
                </wp:positionH>
                <wp:positionV relativeFrom="paragraph">
                  <wp:posOffset>2655888</wp:posOffset>
                </wp:positionV>
                <wp:extent cx="2880000" cy="0"/>
                <wp:effectExtent l="0" t="0" r="15875" b="19050"/>
                <wp:wrapNone/>
                <wp:docPr id="279" name="Straight Connector 234"/>
                <wp:cNvGraphicFramePr/>
                <a:graphic xmlns:a="http://schemas.openxmlformats.org/drawingml/2006/main">
                  <a:graphicData uri="http://schemas.microsoft.com/office/word/2010/wordprocessingShape">
                    <wps:wsp>
                      <wps:cNvCnPr/>
                      <wps:spPr>
                        <a:xfrm flipV="1">
                          <a:off x="0" y="0"/>
                          <a:ext cx="2880000" cy="0"/>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F11725" id="Straight Connector 234" o:spid="_x0000_s1026" style="position:absolute;flip:y;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65pt,209.15pt" to="297.4pt,2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" strokecolor="#7030a0" strokeweight=".5pt">
                <v:stroke dashstyle="longDashDot" joinstyle="miter"/>
              </v:line>
            </w:pict>
          </mc:Fallback>
        </mc:AlternateContent>
      </w:r>
      <w:r w:rsidR="00244C60" w:rsidRPr="007906ED">
        <w:rPr>
          <w:rFonts w:ascii="Arial Narrow" w:eastAsia="Times New Roman" w:hAnsi="Arial Narrow" w:cs="Tahoma"/>
          <w:noProof/>
          <w:lang w:val="en-US"/>
        </w:rPr>
        <mc:AlternateContent>
          <mc:Choice Requires="wps">
            <w:drawing>
              <wp:anchor distT="0" distB="0" distL="114300" distR="114300" simplePos="0" relativeHeight="252136448" behindDoc="0" locked="0" layoutInCell="1" allowOverlap="1" wp14:anchorId="603CC2AE" wp14:editId="40243C7A">
                <wp:simplePos x="0" y="0"/>
                <wp:positionH relativeFrom="column">
                  <wp:posOffset>900430</wp:posOffset>
                </wp:positionH>
                <wp:positionV relativeFrom="paragraph">
                  <wp:posOffset>5620080</wp:posOffset>
                </wp:positionV>
                <wp:extent cx="1980000" cy="0"/>
                <wp:effectExtent l="0" t="0" r="0" b="19050"/>
                <wp:wrapNone/>
                <wp:docPr id="278" name="Straight Connector 234"/>
                <wp:cNvGraphicFramePr/>
                <a:graphic xmlns:a="http://schemas.openxmlformats.org/drawingml/2006/main">
                  <a:graphicData uri="http://schemas.microsoft.com/office/word/2010/wordprocessingShape">
                    <wps:wsp>
                      <wps:cNvCnPr/>
                      <wps:spPr>
                        <a:xfrm flipV="1">
                          <a:off x="0" y="0"/>
                          <a:ext cx="1980000" cy="0"/>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D76E70" id="Straight Connector 234" o:spid="_x0000_s1026" style="position:absolute;flip:y;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9pt,442.55pt" to="226.8pt,4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" strokecolor="#7030a0" strokeweight=".5pt">
                <v:stroke dashstyle="longDashDot" joinstyle="miter"/>
              </v:line>
            </w:pict>
          </mc:Fallback>
        </mc:AlternateContent>
      </w:r>
      <w:r w:rsidR="00244C60" w:rsidRPr="002A4E91">
        <w:rPr>
          <w:rFonts w:ascii="Arial Narrow" w:eastAsia="Times New Roman" w:hAnsi="Arial Narrow" w:cs="Tahoma"/>
          <w:noProof/>
          <w:lang w:val="en-US"/>
        </w:rPr>
        <mc:AlternateContent>
          <mc:Choice Requires="wps">
            <w:drawing>
              <wp:anchor distT="0" distB="0" distL="114300" distR="114300" simplePos="0" relativeHeight="252135424" behindDoc="0" locked="0" layoutInCell="1" allowOverlap="1" wp14:anchorId="6D7973E7" wp14:editId="4930DCA0">
                <wp:simplePos x="0" y="0"/>
                <wp:positionH relativeFrom="column">
                  <wp:posOffset>3875862</wp:posOffset>
                </wp:positionH>
                <wp:positionV relativeFrom="paragraph">
                  <wp:posOffset>313309</wp:posOffset>
                </wp:positionV>
                <wp:extent cx="511810" cy="241935"/>
                <wp:effectExtent l="0" t="0" r="0" b="0"/>
                <wp:wrapNone/>
                <wp:docPr id="277" name="Rectangle 235"/>
                <wp:cNvGraphicFramePr/>
                <a:graphic xmlns:a="http://schemas.openxmlformats.org/drawingml/2006/main">
                  <a:graphicData uri="http://schemas.microsoft.com/office/word/2010/wordprocessingShape">
                    <wps:wsp>
                      <wps:cNvSpPr/>
                      <wps:spPr>
                        <a:xfrm>
                          <a:off x="0" y="0"/>
                          <a:ext cx="511810" cy="2419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26E858" w14:textId="77777777" w:rsidR="00662A46" w:rsidRPr="007906ED" w:rsidRDefault="00662A46" w:rsidP="00244C60">
                            <w:pPr>
                              <w:jc w:val="center"/>
                              <w:rPr>
                                <w:rFonts w:ascii="Arial Narrow" w:hAnsi="Arial Narrow"/>
                                <w:color w:val="7030A0"/>
                              </w:rPr>
                            </w:pPr>
                            <w:r>
                              <w:rPr>
                                <w:rFonts w:ascii="Arial Narrow" w:hAnsi="Arial Narrow"/>
                                <w:color w:val="7030A0"/>
                              </w:rPr>
                              <w:t>755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973E7" id="_x0000_s1100" style="position:absolute;left:0;text-align:left;margin-left:305.2pt;margin-top:24.65pt;width:40.3pt;height:19.0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" filled="f" stroked="f" strokeweight="1pt">
                <v:textbox>
                  <w:txbxContent>
                    <w:p w14:paraId="7626E858" w14:textId="77777777" w:rsidR="00662A46" w:rsidRPr="007906ED" w:rsidRDefault="00662A46" w:rsidP="00244C60">
                      <w:pPr>
                        <w:jc w:val="center"/>
                        <w:rPr>
                          <w:rFonts w:ascii="Arial Narrow" w:hAnsi="Arial Narrow"/>
                          <w:color w:val="7030A0"/>
                        </w:rPr>
                      </w:pPr>
                      <w:r>
                        <w:rPr>
                          <w:rFonts w:ascii="Arial Narrow" w:hAnsi="Arial Narrow"/>
                          <w:color w:val="7030A0"/>
                        </w:rPr>
                        <w:t>755</w:t>
                      </w:r>
                    </w:p>
                  </w:txbxContent>
                </v:textbox>
              </v:rect>
            </w:pict>
          </mc:Fallback>
        </mc:AlternateContent>
      </w:r>
      <w:r w:rsidR="00244C60" w:rsidRPr="002A4E91">
        <w:rPr>
          <w:rFonts w:ascii="Arial Narrow" w:eastAsia="Times New Roman" w:hAnsi="Arial Narrow" w:cs="Tahoma"/>
          <w:noProof/>
          <w:lang w:val="en-US"/>
        </w:rPr>
        <mc:AlternateContent>
          <mc:Choice Requires="wps">
            <w:drawing>
              <wp:anchor distT="0" distB="0" distL="114300" distR="114300" simplePos="0" relativeHeight="252134400" behindDoc="0" locked="0" layoutInCell="1" allowOverlap="1" wp14:anchorId="75A18433" wp14:editId="728CCAD3">
                <wp:simplePos x="0" y="0"/>
                <wp:positionH relativeFrom="margin">
                  <wp:posOffset>3241345</wp:posOffset>
                </wp:positionH>
                <wp:positionV relativeFrom="paragraph">
                  <wp:posOffset>552450</wp:posOffset>
                </wp:positionV>
                <wp:extent cx="1923504" cy="0"/>
                <wp:effectExtent l="0" t="57150" r="38735" b="76200"/>
                <wp:wrapNone/>
                <wp:docPr id="276" name="Straight Arrow Connector 233"/>
                <wp:cNvGraphicFramePr/>
                <a:graphic xmlns:a="http://schemas.openxmlformats.org/drawingml/2006/main">
                  <a:graphicData uri="http://schemas.microsoft.com/office/word/2010/wordprocessingShape">
                    <wps:wsp>
                      <wps:cNvCnPr/>
                      <wps:spPr>
                        <a:xfrm>
                          <a:off x="0" y="0"/>
                          <a:ext cx="1923504" cy="0"/>
                        </a:xfrm>
                        <a:prstGeom prst="straightConnector1">
                          <a:avLst/>
                        </a:prstGeom>
                        <a:ln>
                          <a:solidFill>
                            <a:srgbClr val="7030A0"/>
                          </a:solidFill>
                          <a:headEnd type="stealth" w="sm" len="lg"/>
                          <a:tailEnd type="stealth"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FF8F9E" id="Straight Arrow Connector 233" o:spid="_x0000_s1026" type="#_x0000_t32" style="position:absolute;margin-left:255.2pt;margin-top:43.5pt;width:151.45pt;height:0;z-index:25213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" strokecolor="#7030a0" strokeweight=".5pt">
                <v:stroke startarrow="classic" startarrowwidth="narrow" startarrowlength="long" endarrow="classic" endarrowwidth="narrow" endarrowlength="long" joinstyle="miter"/>
                <w10:wrap anchorx="margin"/>
              </v:shape>
            </w:pict>
          </mc:Fallback>
        </mc:AlternateContent>
      </w:r>
      <w:r w:rsidR="00244C60" w:rsidRPr="007906ED">
        <w:rPr>
          <w:rFonts w:ascii="Arial Narrow" w:eastAsia="Times New Roman" w:hAnsi="Arial Narrow" w:cs="Tahoma"/>
          <w:noProof/>
          <w:lang w:val="en-US"/>
        </w:rPr>
        <mc:AlternateContent>
          <mc:Choice Requires="wps">
            <w:drawing>
              <wp:anchor distT="0" distB="0" distL="114300" distR="114300" simplePos="0" relativeHeight="252133376" behindDoc="0" locked="0" layoutInCell="1" allowOverlap="1" wp14:anchorId="15E68AE5" wp14:editId="1E4E05A7">
                <wp:simplePos x="0" y="0"/>
                <wp:positionH relativeFrom="column">
                  <wp:posOffset>5209540</wp:posOffset>
                </wp:positionH>
                <wp:positionV relativeFrom="paragraph">
                  <wp:posOffset>485775</wp:posOffset>
                </wp:positionV>
                <wp:extent cx="0" cy="2160000"/>
                <wp:effectExtent l="0" t="0" r="19050" b="12065"/>
                <wp:wrapNone/>
                <wp:docPr id="275" name="Straight Connector 234"/>
                <wp:cNvGraphicFramePr/>
                <a:graphic xmlns:a="http://schemas.openxmlformats.org/drawingml/2006/main">
                  <a:graphicData uri="http://schemas.microsoft.com/office/word/2010/wordprocessingShape">
                    <wps:wsp>
                      <wps:cNvCnPr/>
                      <wps:spPr>
                        <a:xfrm flipV="1">
                          <a:off x="0" y="0"/>
                          <a:ext cx="0" cy="2160000"/>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2CBDC7" id="Straight Connector 234" o:spid="_x0000_s1026" style="position:absolute;flip:y;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2pt,38.25pt" to="410.2pt,2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" strokecolor="#7030a0" strokeweight=".5pt">
                <v:stroke dashstyle="longDashDot" joinstyle="miter"/>
              </v:line>
            </w:pict>
          </mc:Fallback>
        </mc:AlternateContent>
      </w:r>
      <w:r w:rsidR="00244C60" w:rsidRPr="007906ED">
        <w:rPr>
          <w:rFonts w:ascii="Arial Narrow" w:eastAsia="Times New Roman" w:hAnsi="Arial Narrow" w:cs="Tahoma"/>
          <w:noProof/>
          <w:lang w:val="en-US"/>
        </w:rPr>
        <mc:AlternateContent>
          <mc:Choice Requires="wps">
            <w:drawing>
              <wp:anchor distT="0" distB="0" distL="114300" distR="114300" simplePos="0" relativeHeight="252132352" behindDoc="0" locked="0" layoutInCell="1" allowOverlap="1" wp14:anchorId="557A3478" wp14:editId="323B9B08">
                <wp:simplePos x="0" y="0"/>
                <wp:positionH relativeFrom="column">
                  <wp:posOffset>3202635</wp:posOffset>
                </wp:positionH>
                <wp:positionV relativeFrom="paragraph">
                  <wp:posOffset>488315</wp:posOffset>
                </wp:positionV>
                <wp:extent cx="0" cy="1116000"/>
                <wp:effectExtent l="0" t="0" r="19050" b="27305"/>
                <wp:wrapNone/>
                <wp:docPr id="274" name="Straight Connector 234"/>
                <wp:cNvGraphicFramePr/>
                <a:graphic xmlns:a="http://schemas.openxmlformats.org/drawingml/2006/main">
                  <a:graphicData uri="http://schemas.microsoft.com/office/word/2010/wordprocessingShape">
                    <wps:wsp>
                      <wps:cNvCnPr/>
                      <wps:spPr>
                        <a:xfrm flipV="1">
                          <a:off x="0" y="0"/>
                          <a:ext cx="0" cy="1116000"/>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F27E42" id="Straight Connector 234" o:spid="_x0000_s1026" style="position:absolute;flip:y;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2pt,38.45pt" to="252.2pt,1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" strokecolor="#7030a0" strokeweight=".5pt">
                <v:stroke dashstyle="longDashDot" joinstyle="miter"/>
              </v:line>
            </w:pict>
          </mc:Fallback>
        </mc:AlternateContent>
      </w:r>
      <w:r w:rsidR="00244C60">
        <w:rPr>
          <w:noProof/>
          <w:lang w:val="en-US"/>
        </w:rPr>
        <mc:AlternateContent>
          <mc:Choice Requires="wps">
            <w:drawing>
              <wp:anchor distT="0" distB="0" distL="114300" distR="114300" simplePos="0" relativeHeight="252107776" behindDoc="0" locked="0" layoutInCell="1" allowOverlap="1" wp14:anchorId="2A4888DE" wp14:editId="33B740B2">
                <wp:simplePos x="0" y="0"/>
                <wp:positionH relativeFrom="column">
                  <wp:posOffset>3564331</wp:posOffset>
                </wp:positionH>
                <wp:positionV relativeFrom="paragraph">
                  <wp:posOffset>604469</wp:posOffset>
                </wp:positionV>
                <wp:extent cx="1843405" cy="240665"/>
                <wp:effectExtent l="323850" t="0" r="0" b="45085"/>
                <wp:wrapNone/>
                <wp:docPr id="13" name="Callout: Line with No Border 256"/>
                <wp:cNvGraphicFramePr/>
                <a:graphic xmlns:a="http://schemas.openxmlformats.org/drawingml/2006/main">
                  <a:graphicData uri="http://schemas.microsoft.com/office/word/2010/wordprocessingShape">
                    <wps:wsp>
                      <wps:cNvSpPr/>
                      <wps:spPr>
                        <a:xfrm>
                          <a:off x="0" y="0"/>
                          <a:ext cx="1843405" cy="240665"/>
                        </a:xfrm>
                        <a:prstGeom prst="callout1">
                          <a:avLst>
                            <a:gd name="adj1" fmla="val 73673"/>
                            <a:gd name="adj2" fmla="val 1207"/>
                            <a:gd name="adj3" fmla="val 105388"/>
                            <a:gd name="adj4" fmla="val -17120"/>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AC6DFB" w14:textId="77777777" w:rsidR="00662A46" w:rsidRPr="003725F4" w:rsidRDefault="00662A46" w:rsidP="00244C60">
                            <w:pPr>
                              <w:pStyle w:val="a3"/>
                              <w:rPr>
                                <w:rFonts w:ascii="Arial Narrow" w:hAnsi="Arial Narrow"/>
                                <w:color w:val="7030A0"/>
                                <w:sz w:val="22"/>
                                <w:szCs w:val="22"/>
                              </w:rPr>
                            </w:pPr>
                            <w:r w:rsidRPr="006E4FEB">
                              <w:rPr>
                                <w:rFonts w:ascii="Arial Narrow" w:hAnsi="Arial Narrow"/>
                                <w:color w:val="7030A0"/>
                                <w:sz w:val="22"/>
                                <w:szCs w:val="22"/>
                              </w:rPr>
                              <w:t>Резьба 89</w:t>
                            </w:r>
                            <w:r>
                              <w:rPr>
                                <w:rFonts w:ascii="Arial Narrow" w:hAnsi="Arial Narrow"/>
                                <w:color w:val="7030A0"/>
                                <w:sz w:val="22"/>
                                <w:szCs w:val="22"/>
                              </w:rPr>
                              <w:t xml:space="preserve"> - ГОСТ 633-80</w:t>
                            </w:r>
                            <w:r>
                              <w:rPr>
                                <w:sz w:val="22"/>
                                <w:szCs w:val="22"/>
                              </w:rPr>
                              <w:t>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888DE" id="_x0000_s1101" type="#_x0000_t41" style="position:absolute;left:0;text-align:left;margin-left:280.65pt;margin-top:47.6pt;width:145.15pt;height:18.9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" adj="-3698,22764,261,15913" filled="f" strokecolor="#7030a0" strokeweight="1pt">
                <v:textbox>
                  <w:txbxContent>
                    <w:p w14:paraId="4DAC6DFB" w14:textId="77777777" w:rsidR="00662A46" w:rsidRPr="003725F4" w:rsidRDefault="00662A46" w:rsidP="00244C60">
                      <w:pPr>
                        <w:pStyle w:val="a3"/>
                        <w:rPr>
                          <w:rFonts w:ascii="Arial Narrow" w:hAnsi="Arial Narrow"/>
                          <w:color w:val="7030A0"/>
                          <w:sz w:val="22"/>
                          <w:szCs w:val="22"/>
                        </w:rPr>
                      </w:pPr>
                      <w:r w:rsidRPr="006E4FEB">
                        <w:rPr>
                          <w:rFonts w:ascii="Arial Narrow" w:hAnsi="Arial Narrow"/>
                          <w:color w:val="7030A0"/>
                          <w:sz w:val="22"/>
                          <w:szCs w:val="22"/>
                        </w:rPr>
                        <w:t>Резьба 89</w:t>
                      </w:r>
                      <w:r>
                        <w:rPr>
                          <w:rFonts w:ascii="Arial Narrow" w:hAnsi="Arial Narrow"/>
                          <w:color w:val="7030A0"/>
                          <w:sz w:val="22"/>
                          <w:szCs w:val="22"/>
                        </w:rPr>
                        <w:t xml:space="preserve"> - ГОСТ 633-80</w:t>
                      </w:r>
                      <w:r>
                        <w:rPr>
                          <w:sz w:val="22"/>
                          <w:szCs w:val="22"/>
                        </w:rPr>
                        <w:t>Т</w:t>
                      </w:r>
                    </w:p>
                  </w:txbxContent>
                </v:textbox>
                <o:callout v:ext="edit" minusy="t"/>
              </v:shape>
            </w:pict>
          </mc:Fallback>
        </mc:AlternateContent>
      </w:r>
      <w:r w:rsidR="00244C60" w:rsidRPr="007906ED">
        <w:rPr>
          <w:rFonts w:ascii="Arial Narrow" w:eastAsia="Times New Roman" w:hAnsi="Arial Narrow" w:cs="Tahoma"/>
          <w:noProof/>
          <w:lang w:val="en-US"/>
        </w:rPr>
        <mc:AlternateContent>
          <mc:Choice Requires="wps">
            <w:drawing>
              <wp:anchor distT="0" distB="0" distL="114300" distR="114300" simplePos="0" relativeHeight="252131328" behindDoc="0" locked="0" layoutInCell="1" allowOverlap="1" wp14:anchorId="09FFE2F9" wp14:editId="1839CEBF">
                <wp:simplePos x="0" y="0"/>
                <wp:positionH relativeFrom="column">
                  <wp:posOffset>3261995</wp:posOffset>
                </wp:positionH>
                <wp:positionV relativeFrom="paragraph">
                  <wp:posOffset>843915</wp:posOffset>
                </wp:positionV>
                <wp:extent cx="2988000" cy="0"/>
                <wp:effectExtent l="0" t="0" r="22225" b="19050"/>
                <wp:wrapNone/>
                <wp:docPr id="273" name="Straight Connector 234"/>
                <wp:cNvGraphicFramePr/>
                <a:graphic xmlns:a="http://schemas.openxmlformats.org/drawingml/2006/main">
                  <a:graphicData uri="http://schemas.microsoft.com/office/word/2010/wordprocessingShape">
                    <wps:wsp>
                      <wps:cNvCnPr/>
                      <wps:spPr>
                        <a:xfrm flipV="1">
                          <a:off x="0" y="0"/>
                          <a:ext cx="2988000" cy="0"/>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C53538" id="Straight Connector 234" o:spid="_x0000_s1026" style="position:absolute;flip:y;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85pt,66.45pt" to="492.15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" strokecolor="#7030a0" strokeweight=".5pt">
                <v:stroke dashstyle="longDashDot" joinstyle="miter"/>
              </v:line>
            </w:pict>
          </mc:Fallback>
        </mc:AlternateContent>
      </w:r>
      <w:r w:rsidR="00244C60" w:rsidRPr="007906ED">
        <w:rPr>
          <w:rFonts w:ascii="Arial Narrow" w:eastAsia="Times New Roman" w:hAnsi="Arial Narrow" w:cs="Tahoma"/>
          <w:noProof/>
          <w:lang w:val="en-US"/>
        </w:rPr>
        <mc:AlternateContent>
          <mc:Choice Requires="wps">
            <w:drawing>
              <wp:anchor distT="0" distB="0" distL="114300" distR="114300" simplePos="0" relativeHeight="252128256" behindDoc="0" locked="0" layoutInCell="1" allowOverlap="1" wp14:anchorId="4DAC67AC" wp14:editId="7CBD464E">
                <wp:simplePos x="0" y="0"/>
                <wp:positionH relativeFrom="column">
                  <wp:posOffset>5057458</wp:posOffset>
                </wp:positionH>
                <wp:positionV relativeFrom="paragraph">
                  <wp:posOffset>5926468</wp:posOffset>
                </wp:positionV>
                <wp:extent cx="511810" cy="241935"/>
                <wp:effectExtent l="1587" t="0" r="4128" b="0"/>
                <wp:wrapNone/>
                <wp:docPr id="270" name="Rectangle 235"/>
                <wp:cNvGraphicFramePr/>
                <a:graphic xmlns:a="http://schemas.openxmlformats.org/drawingml/2006/main">
                  <a:graphicData uri="http://schemas.microsoft.com/office/word/2010/wordprocessingShape">
                    <wps:wsp>
                      <wps:cNvSpPr/>
                      <wps:spPr>
                        <a:xfrm rot="16200000">
                          <a:off x="0" y="0"/>
                          <a:ext cx="511810" cy="2419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041351" w14:textId="77777777" w:rsidR="00662A46" w:rsidRPr="007906ED" w:rsidRDefault="00662A46" w:rsidP="00244C60">
                            <w:pPr>
                              <w:jc w:val="center"/>
                              <w:rPr>
                                <w:rFonts w:ascii="Arial Narrow" w:hAnsi="Arial Narrow"/>
                                <w:color w:val="7030A0"/>
                              </w:rPr>
                            </w:pPr>
                            <w:r>
                              <w:rPr>
                                <w:rFonts w:ascii="Arial Narrow" w:hAnsi="Arial Narrow"/>
                                <w:color w:val="7030A0"/>
                              </w:rPr>
                              <w:t>285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C67AC" id="_x0000_s1102" style="position:absolute;left:0;text-align:left;margin-left:398.25pt;margin-top:466.65pt;width:40.3pt;height:19.05pt;rotation:-90;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" filled="f" stroked="f" strokeweight="1pt">
                <v:textbox>
                  <w:txbxContent>
                    <w:p w14:paraId="6B041351" w14:textId="77777777" w:rsidR="00662A46" w:rsidRPr="007906ED" w:rsidRDefault="00662A46" w:rsidP="00244C60">
                      <w:pPr>
                        <w:jc w:val="center"/>
                        <w:rPr>
                          <w:rFonts w:ascii="Arial Narrow" w:hAnsi="Arial Narrow"/>
                          <w:color w:val="7030A0"/>
                        </w:rPr>
                      </w:pPr>
                      <w:r>
                        <w:rPr>
                          <w:rFonts w:ascii="Arial Narrow" w:hAnsi="Arial Narrow"/>
                          <w:color w:val="7030A0"/>
                        </w:rPr>
                        <w:t>285</w:t>
                      </w:r>
                    </w:p>
                  </w:txbxContent>
                </v:textbox>
              </v:rect>
            </w:pict>
          </mc:Fallback>
        </mc:AlternateContent>
      </w:r>
      <w:r w:rsidR="00244C60" w:rsidRPr="007906ED">
        <w:rPr>
          <w:rFonts w:ascii="Arial Narrow" w:eastAsia="Times New Roman" w:hAnsi="Arial Narrow" w:cs="Tahoma"/>
          <w:noProof/>
          <w:lang w:val="en-US"/>
        </w:rPr>
        <mc:AlternateContent>
          <mc:Choice Requires="wps">
            <w:drawing>
              <wp:anchor distT="0" distB="0" distL="114300" distR="114300" simplePos="0" relativeHeight="252126208" behindDoc="0" locked="0" layoutInCell="1" allowOverlap="1" wp14:anchorId="529F516F" wp14:editId="043F2523">
                <wp:simplePos x="0" y="0"/>
                <wp:positionH relativeFrom="margin">
                  <wp:posOffset>5431790</wp:posOffset>
                </wp:positionH>
                <wp:positionV relativeFrom="paragraph">
                  <wp:posOffset>5637226</wp:posOffset>
                </wp:positionV>
                <wp:extent cx="0" cy="828000"/>
                <wp:effectExtent l="38100" t="38100" r="57150" b="48895"/>
                <wp:wrapNone/>
                <wp:docPr id="268" name="Straight Arrow Connector 233"/>
                <wp:cNvGraphicFramePr/>
                <a:graphic xmlns:a="http://schemas.openxmlformats.org/drawingml/2006/main">
                  <a:graphicData uri="http://schemas.microsoft.com/office/word/2010/wordprocessingShape">
                    <wps:wsp>
                      <wps:cNvCnPr/>
                      <wps:spPr>
                        <a:xfrm>
                          <a:off x="0" y="0"/>
                          <a:ext cx="0" cy="828000"/>
                        </a:xfrm>
                        <a:prstGeom prst="straightConnector1">
                          <a:avLst/>
                        </a:prstGeom>
                        <a:ln>
                          <a:solidFill>
                            <a:srgbClr val="7030A0"/>
                          </a:solidFill>
                          <a:headEnd type="stealth" w="sm" len="lg"/>
                          <a:tailEnd type="stealth"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C24C49" id="Straight Arrow Connector 233" o:spid="_x0000_s1026" type="#_x0000_t32" style="position:absolute;margin-left:427.7pt;margin-top:443.9pt;width:0;height:65.2pt;z-index:25212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" strokecolor="#7030a0" strokeweight=".5pt">
                <v:stroke startarrow="classic" startarrowwidth="narrow" startarrowlength="long" endarrow="classic" endarrowwidth="narrow" endarrowlength="long" joinstyle="miter"/>
                <w10:wrap anchorx="margin"/>
              </v:shape>
            </w:pict>
          </mc:Fallback>
        </mc:AlternateContent>
      </w:r>
      <w:r w:rsidR="00244C60" w:rsidRPr="007906ED">
        <w:rPr>
          <w:rFonts w:ascii="Arial Narrow" w:eastAsia="Times New Roman" w:hAnsi="Arial Narrow" w:cs="Tahoma"/>
          <w:noProof/>
          <w:lang w:val="en-US"/>
        </w:rPr>
        <mc:AlternateContent>
          <mc:Choice Requires="wps">
            <w:drawing>
              <wp:anchor distT="0" distB="0" distL="114300" distR="114300" simplePos="0" relativeHeight="252127232" behindDoc="0" locked="0" layoutInCell="1" allowOverlap="1" wp14:anchorId="4342945A" wp14:editId="05805A81">
                <wp:simplePos x="0" y="0"/>
                <wp:positionH relativeFrom="column">
                  <wp:posOffset>3565221</wp:posOffset>
                </wp:positionH>
                <wp:positionV relativeFrom="paragraph">
                  <wp:posOffset>5617210</wp:posOffset>
                </wp:positionV>
                <wp:extent cx="1980000" cy="0"/>
                <wp:effectExtent l="0" t="0" r="0" b="19050"/>
                <wp:wrapNone/>
                <wp:docPr id="269" name="Straight Connector 234"/>
                <wp:cNvGraphicFramePr/>
                <a:graphic xmlns:a="http://schemas.openxmlformats.org/drawingml/2006/main">
                  <a:graphicData uri="http://schemas.microsoft.com/office/word/2010/wordprocessingShape">
                    <wps:wsp>
                      <wps:cNvCnPr/>
                      <wps:spPr>
                        <a:xfrm flipV="1">
                          <a:off x="0" y="0"/>
                          <a:ext cx="1980000" cy="0"/>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95371C" id="Straight Connector 234" o:spid="_x0000_s1026" style="position:absolute;flip:y;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75pt,442.3pt" to="436.65pt,4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" strokecolor="#7030a0" strokeweight=".5pt">
                <v:stroke dashstyle="longDashDot" joinstyle="miter"/>
              </v:line>
            </w:pict>
          </mc:Fallback>
        </mc:AlternateContent>
      </w:r>
      <w:r w:rsidR="00244C60" w:rsidRPr="007906ED">
        <w:rPr>
          <w:rFonts w:ascii="Arial Narrow" w:eastAsia="Times New Roman" w:hAnsi="Arial Narrow" w:cs="Tahoma"/>
          <w:noProof/>
          <w:lang w:val="en-US"/>
        </w:rPr>
        <mc:AlternateContent>
          <mc:Choice Requires="wps">
            <w:drawing>
              <wp:anchor distT="0" distB="0" distL="114300" distR="114300" simplePos="0" relativeHeight="252125184" behindDoc="0" locked="0" layoutInCell="1" allowOverlap="1" wp14:anchorId="3D547EB6" wp14:editId="281CAF7A">
                <wp:simplePos x="0" y="0"/>
                <wp:positionH relativeFrom="column">
                  <wp:posOffset>4030980</wp:posOffset>
                </wp:positionH>
                <wp:positionV relativeFrom="paragraph">
                  <wp:posOffset>6513195</wp:posOffset>
                </wp:positionV>
                <wp:extent cx="2196000" cy="0"/>
                <wp:effectExtent l="0" t="0" r="0" b="19050"/>
                <wp:wrapNone/>
                <wp:docPr id="267" name="Straight Connector 227"/>
                <wp:cNvGraphicFramePr/>
                <a:graphic xmlns:a="http://schemas.openxmlformats.org/drawingml/2006/main">
                  <a:graphicData uri="http://schemas.microsoft.com/office/word/2010/wordprocessingShape">
                    <wps:wsp>
                      <wps:cNvCnPr/>
                      <wps:spPr>
                        <a:xfrm flipV="1">
                          <a:off x="0" y="0"/>
                          <a:ext cx="2196000" cy="0"/>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FB1297" id="Straight Connector 227" o:spid="_x0000_s1026" style="position:absolute;flip:y;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4pt,512.85pt" to="490.3pt,5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" strokecolor="#7030a0" strokeweight=".5pt">
                <v:stroke dashstyle="longDashDot" joinstyle="miter"/>
              </v:line>
            </w:pict>
          </mc:Fallback>
        </mc:AlternateContent>
      </w:r>
      <w:r w:rsidR="00244C60">
        <w:rPr>
          <w:noProof/>
          <w:lang w:val="en-US"/>
        </w:rPr>
        <mc:AlternateContent>
          <mc:Choice Requires="wps">
            <w:drawing>
              <wp:anchor distT="0" distB="0" distL="114300" distR="114300" simplePos="0" relativeHeight="252112896" behindDoc="0" locked="0" layoutInCell="1" allowOverlap="1" wp14:anchorId="5D99A8E6" wp14:editId="6F84A007">
                <wp:simplePos x="0" y="0"/>
                <wp:positionH relativeFrom="column">
                  <wp:posOffset>1797050</wp:posOffset>
                </wp:positionH>
                <wp:positionV relativeFrom="paragraph">
                  <wp:posOffset>2035810</wp:posOffset>
                </wp:positionV>
                <wp:extent cx="798195" cy="285115"/>
                <wp:effectExtent l="0" t="171450" r="344805" b="0"/>
                <wp:wrapNone/>
                <wp:docPr id="21" name="Callout: Line with No Border 256"/>
                <wp:cNvGraphicFramePr/>
                <a:graphic xmlns:a="http://schemas.openxmlformats.org/drawingml/2006/main">
                  <a:graphicData uri="http://schemas.microsoft.com/office/word/2010/wordprocessingShape">
                    <wps:wsp>
                      <wps:cNvSpPr/>
                      <wps:spPr>
                        <a:xfrm>
                          <a:off x="0" y="0"/>
                          <a:ext cx="798195" cy="285115"/>
                        </a:xfrm>
                        <a:prstGeom prst="callout1">
                          <a:avLst>
                            <a:gd name="adj1" fmla="val -60127"/>
                            <a:gd name="adj2" fmla="val 139879"/>
                            <a:gd name="adj3" fmla="val 33127"/>
                            <a:gd name="adj4" fmla="val 87863"/>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BC462" w14:textId="0DF287AB" w:rsidR="00662A46" w:rsidRPr="00790F5C" w:rsidRDefault="00662A46" w:rsidP="00244C60">
                            <w:pPr>
                              <w:pStyle w:val="a3"/>
                              <w:jc w:val="center"/>
                              <w:rPr>
                                <w:rFonts w:ascii="Arial Narrow" w:hAnsi="Arial Narrow"/>
                                <w:color w:val="7030A0"/>
                                <w:sz w:val="22"/>
                                <w:szCs w:val="22"/>
                                <w:lang w:val="en-US"/>
                              </w:rPr>
                            </w:pPr>
                            <w:r>
                              <w:rPr>
                                <w:rFonts w:ascii="Arial Narrow" w:hAnsi="Arial Narrow"/>
                                <w:color w:val="7030A0"/>
                                <w:sz w:val="22"/>
                                <w:szCs w:val="22"/>
                              </w:rPr>
                              <w:t>ЗМС-80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9A8E6" id="_x0000_s1103" type="#_x0000_t41" style="position:absolute;left:0;text-align:left;margin-left:141.5pt;margin-top:160.3pt;width:62.85pt;height:22.4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" adj="18978,7155,30214,-12987" filled="f" strokecolor="#7030a0" strokeweight="1pt">
                <v:textbox>
                  <w:txbxContent>
                    <w:p w14:paraId="27DBC462" w14:textId="0DF287AB" w:rsidR="00662A46" w:rsidRPr="00790F5C" w:rsidRDefault="00662A46" w:rsidP="00244C60">
                      <w:pPr>
                        <w:pStyle w:val="a3"/>
                        <w:jc w:val="center"/>
                        <w:rPr>
                          <w:rFonts w:ascii="Arial Narrow" w:hAnsi="Arial Narrow"/>
                          <w:color w:val="7030A0"/>
                          <w:sz w:val="22"/>
                          <w:szCs w:val="22"/>
                          <w:lang w:val="en-US"/>
                        </w:rPr>
                      </w:pPr>
                      <w:r>
                        <w:rPr>
                          <w:rFonts w:ascii="Arial Narrow" w:hAnsi="Arial Narrow"/>
                          <w:color w:val="7030A0"/>
                          <w:sz w:val="22"/>
                          <w:szCs w:val="22"/>
                        </w:rPr>
                        <w:t>ЗМС-80</w:t>
                      </w:r>
                    </w:p>
                  </w:txbxContent>
                </v:textbox>
                <o:callout v:ext="edit" minusy="t"/>
              </v:shape>
            </w:pict>
          </mc:Fallback>
        </mc:AlternateContent>
      </w:r>
      <w:r w:rsidR="00244C60">
        <w:rPr>
          <w:noProof/>
          <w:lang w:val="en-US"/>
        </w:rPr>
        <mc:AlternateContent>
          <mc:Choice Requires="wps">
            <w:drawing>
              <wp:anchor distT="0" distB="0" distL="114300" distR="114300" simplePos="0" relativeHeight="252115968" behindDoc="0" locked="0" layoutInCell="1" allowOverlap="1" wp14:anchorId="0F7BAFB0" wp14:editId="4DFC1C09">
                <wp:simplePos x="0" y="0"/>
                <wp:positionH relativeFrom="column">
                  <wp:posOffset>1798093</wp:posOffset>
                </wp:positionH>
                <wp:positionV relativeFrom="paragraph">
                  <wp:posOffset>3396037</wp:posOffset>
                </wp:positionV>
                <wp:extent cx="798195" cy="285115"/>
                <wp:effectExtent l="0" t="0" r="230505" b="0"/>
                <wp:wrapNone/>
                <wp:docPr id="258" name="Callout: Line with No Border 256"/>
                <wp:cNvGraphicFramePr/>
                <a:graphic xmlns:a="http://schemas.openxmlformats.org/drawingml/2006/main">
                  <a:graphicData uri="http://schemas.microsoft.com/office/word/2010/wordprocessingShape">
                    <wps:wsp>
                      <wps:cNvSpPr/>
                      <wps:spPr>
                        <a:xfrm>
                          <a:off x="0" y="0"/>
                          <a:ext cx="798195" cy="285115"/>
                        </a:xfrm>
                        <a:prstGeom prst="callout1">
                          <a:avLst>
                            <a:gd name="adj1" fmla="val 76795"/>
                            <a:gd name="adj2" fmla="val 126580"/>
                            <a:gd name="adj3" fmla="val 71421"/>
                            <a:gd name="adj4" fmla="val 91283"/>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39C921" w14:textId="35C14ED7" w:rsidR="00662A46" w:rsidRPr="00790F5C" w:rsidRDefault="00662A46" w:rsidP="00244C60">
                            <w:pPr>
                              <w:pStyle w:val="a3"/>
                              <w:jc w:val="center"/>
                              <w:rPr>
                                <w:rFonts w:ascii="Arial Narrow" w:hAnsi="Arial Narrow"/>
                                <w:color w:val="7030A0"/>
                                <w:sz w:val="22"/>
                                <w:szCs w:val="22"/>
                                <w:lang w:val="en-US"/>
                              </w:rPr>
                            </w:pPr>
                            <w:r>
                              <w:rPr>
                                <w:rFonts w:ascii="Arial Narrow" w:hAnsi="Arial Narrow"/>
                                <w:color w:val="7030A0"/>
                                <w:sz w:val="22"/>
                                <w:szCs w:val="22"/>
                              </w:rPr>
                              <w:t>ЗМС-80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BAFB0" id="_x0000_s1104" type="#_x0000_t41" style="position:absolute;left:0;text-align:left;margin-left:141.6pt;margin-top:267.4pt;width:62.85pt;height:22.4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" adj="19717,15427,27341,16588" filled="f" strokecolor="#7030a0" strokeweight="1pt">
                <v:textbox>
                  <w:txbxContent>
                    <w:p w14:paraId="4939C921" w14:textId="35C14ED7" w:rsidR="00662A46" w:rsidRPr="00790F5C" w:rsidRDefault="00662A46" w:rsidP="00244C60">
                      <w:pPr>
                        <w:pStyle w:val="a3"/>
                        <w:jc w:val="center"/>
                        <w:rPr>
                          <w:rFonts w:ascii="Arial Narrow" w:hAnsi="Arial Narrow"/>
                          <w:color w:val="7030A0"/>
                          <w:sz w:val="22"/>
                          <w:szCs w:val="22"/>
                          <w:lang w:val="en-US"/>
                        </w:rPr>
                      </w:pPr>
                      <w:r>
                        <w:rPr>
                          <w:rFonts w:ascii="Arial Narrow" w:hAnsi="Arial Narrow"/>
                          <w:color w:val="7030A0"/>
                          <w:sz w:val="22"/>
                          <w:szCs w:val="22"/>
                        </w:rPr>
                        <w:t>ЗМС-80</w:t>
                      </w:r>
                    </w:p>
                  </w:txbxContent>
                </v:textbox>
              </v:shape>
            </w:pict>
          </mc:Fallback>
        </mc:AlternateContent>
      </w:r>
      <w:r w:rsidR="00244C60">
        <w:rPr>
          <w:rFonts w:ascii="Arial Narrow" w:eastAsia="Times New Roman" w:hAnsi="Arial Narrow" w:cs="Tahoma"/>
          <w:noProof/>
          <w:lang w:val="en-US"/>
        </w:rPr>
        <w:drawing>
          <wp:inline distT="0" distB="0" distL="0" distR="0" wp14:anchorId="516F5B25" wp14:editId="5BCC69E6">
            <wp:extent cx="4854850" cy="6840747"/>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K-80x21.EMF"/>
                    <pic:cNvPicPr/>
                  </pic:nvPicPr>
                  <pic:blipFill rotWithShape="1">
                    <a:blip r:embed="rId12" cstate="print">
                      <a:extLst>
                        <a:ext uri="{28A0092B-C50C-407E-A947-70E740481C1C}">
                          <a14:useLocalDpi xmlns:a14="http://schemas.microsoft.com/office/drawing/2010/main" val="0"/>
                        </a:ext>
                      </a:extLst>
                    </a:blip>
                    <a:srcRect t="5782" b="3650"/>
                    <a:stretch/>
                  </pic:blipFill>
                  <pic:spPr bwMode="auto">
                    <a:xfrm>
                      <a:off x="0" y="0"/>
                      <a:ext cx="4856075" cy="6842472"/>
                    </a:xfrm>
                    <a:prstGeom prst="rect">
                      <a:avLst/>
                    </a:prstGeom>
                    <a:ln>
                      <a:noFill/>
                    </a:ln>
                    <a:extLst>
                      <a:ext uri="{53640926-AAD7-44D8-BBD7-CCE9431645EC}">
                        <a14:shadowObscured xmlns:a14="http://schemas.microsoft.com/office/drawing/2010/main"/>
                      </a:ext>
                    </a:extLst>
                  </pic:spPr>
                </pic:pic>
              </a:graphicData>
            </a:graphic>
          </wp:inline>
        </w:drawing>
      </w:r>
    </w:p>
    <w:p w14:paraId="5B0FC24B" w14:textId="77777777" w:rsidR="00DF5469" w:rsidRDefault="00DF5469" w:rsidP="00F916DB">
      <w:pPr>
        <w:pStyle w:val="ac"/>
        <w:jc w:val="center"/>
        <w:rPr>
          <w:rFonts w:ascii="Arial Narrow" w:hAnsi="Arial Narrow"/>
          <w:lang w:eastAsia="ru-RU"/>
        </w:rPr>
      </w:pPr>
    </w:p>
    <w:p w14:paraId="00A10B11" w14:textId="0EC5F334" w:rsidR="00F916DB" w:rsidRPr="00956B92" w:rsidRDefault="00F916DB" w:rsidP="00F916DB">
      <w:pPr>
        <w:pStyle w:val="ac"/>
        <w:jc w:val="center"/>
        <w:rPr>
          <w:rFonts w:ascii="Arial Narrow" w:hAnsi="Arial Narrow"/>
          <w:lang w:eastAsia="ru-RU"/>
        </w:rPr>
      </w:pPr>
      <w:r w:rsidRPr="00A963A5">
        <w:rPr>
          <w:rFonts w:ascii="Arial Narrow" w:hAnsi="Arial Narrow"/>
          <w:lang w:eastAsia="ru-RU"/>
        </w:rPr>
        <w:t xml:space="preserve">Рисунок </w:t>
      </w:r>
      <w:r>
        <w:rPr>
          <w:rFonts w:ascii="Arial Narrow" w:hAnsi="Arial Narrow"/>
          <w:lang w:eastAsia="ru-RU"/>
        </w:rPr>
        <w:t>3 – Типовой дизайн</w:t>
      </w:r>
      <w:r w:rsidRPr="00A963A5">
        <w:rPr>
          <w:rFonts w:ascii="Arial Narrow" w:hAnsi="Arial Narrow"/>
          <w:lang w:eastAsia="ru-RU"/>
        </w:rPr>
        <w:t xml:space="preserve"> арматуры </w:t>
      </w:r>
      <w:r>
        <w:rPr>
          <w:rFonts w:ascii="Arial Narrow" w:hAnsi="Arial Narrow"/>
          <w:lang w:eastAsia="ru-RU"/>
        </w:rPr>
        <w:t>нагнетательной</w:t>
      </w:r>
      <w:r w:rsidRPr="00A963A5">
        <w:rPr>
          <w:rFonts w:ascii="Arial Narrow" w:hAnsi="Arial Narrow"/>
          <w:lang w:eastAsia="ru-RU"/>
        </w:rPr>
        <w:t xml:space="preserve"> скважины</w:t>
      </w:r>
    </w:p>
    <w:p w14:paraId="723D1FDF" w14:textId="37F407DE" w:rsidR="00244C60" w:rsidRDefault="00244C60" w:rsidP="006938B9">
      <w:pPr>
        <w:ind w:firstLine="567"/>
        <w:jc w:val="both"/>
        <w:rPr>
          <w:rFonts w:ascii="Arial Narrow" w:hAnsi="Arial Narrow"/>
          <w:b/>
          <w:bCs/>
          <w:color w:val="000000" w:themeColor="text1"/>
        </w:rPr>
      </w:pPr>
    </w:p>
    <w:p w14:paraId="4E5BAC44" w14:textId="2DEC8D83" w:rsidR="00244C60" w:rsidRDefault="00244C60" w:rsidP="006938B9">
      <w:pPr>
        <w:ind w:firstLine="567"/>
        <w:jc w:val="both"/>
        <w:rPr>
          <w:rFonts w:ascii="Arial Narrow" w:hAnsi="Arial Narrow"/>
          <w:b/>
          <w:bCs/>
          <w:color w:val="000000" w:themeColor="text1"/>
        </w:rPr>
      </w:pPr>
    </w:p>
    <w:p w14:paraId="66FDA823" w14:textId="2C2846D8" w:rsidR="00244C60" w:rsidRDefault="00244C60" w:rsidP="006938B9">
      <w:pPr>
        <w:ind w:firstLine="567"/>
        <w:jc w:val="both"/>
        <w:rPr>
          <w:rFonts w:ascii="Arial Narrow" w:hAnsi="Arial Narrow"/>
          <w:b/>
          <w:bCs/>
          <w:color w:val="000000" w:themeColor="text1"/>
        </w:rPr>
      </w:pPr>
    </w:p>
    <w:p w14:paraId="2032972D" w14:textId="4FDE507F" w:rsidR="00244C60" w:rsidRDefault="00244C60" w:rsidP="006938B9">
      <w:pPr>
        <w:ind w:firstLine="567"/>
        <w:jc w:val="both"/>
        <w:rPr>
          <w:rFonts w:ascii="Arial Narrow" w:hAnsi="Arial Narrow"/>
          <w:b/>
          <w:bCs/>
          <w:color w:val="000000" w:themeColor="text1"/>
        </w:rPr>
      </w:pPr>
    </w:p>
    <w:p w14:paraId="1EC2E5FD" w14:textId="35FDEA2F" w:rsidR="00244C60" w:rsidRDefault="00244C60" w:rsidP="006938B9">
      <w:pPr>
        <w:ind w:firstLine="567"/>
        <w:jc w:val="both"/>
        <w:rPr>
          <w:rFonts w:ascii="Arial Narrow" w:hAnsi="Arial Narrow"/>
          <w:b/>
          <w:bCs/>
          <w:color w:val="000000" w:themeColor="text1"/>
        </w:rPr>
      </w:pPr>
    </w:p>
    <w:p w14:paraId="690DEDA8" w14:textId="5663250A" w:rsidR="00244C60" w:rsidRDefault="00244C60" w:rsidP="006938B9">
      <w:pPr>
        <w:ind w:firstLine="567"/>
        <w:jc w:val="both"/>
        <w:rPr>
          <w:rFonts w:ascii="Arial Narrow" w:hAnsi="Arial Narrow"/>
          <w:b/>
          <w:bCs/>
          <w:color w:val="000000" w:themeColor="text1"/>
        </w:rPr>
      </w:pPr>
    </w:p>
    <w:p w14:paraId="3490D6C3" w14:textId="338BC06C" w:rsidR="00244C60" w:rsidRDefault="00244C60" w:rsidP="006938B9">
      <w:pPr>
        <w:ind w:firstLine="567"/>
        <w:jc w:val="both"/>
        <w:rPr>
          <w:rFonts w:ascii="Arial Narrow" w:hAnsi="Arial Narrow"/>
          <w:b/>
          <w:bCs/>
          <w:color w:val="000000" w:themeColor="text1"/>
        </w:rPr>
      </w:pPr>
    </w:p>
    <w:p w14:paraId="619E34A6" w14:textId="766BC017" w:rsidR="00AD0653" w:rsidRDefault="004C6EBC" w:rsidP="00AD0653">
      <w:pPr>
        <w:autoSpaceDE w:val="0"/>
        <w:autoSpaceDN w:val="0"/>
        <w:adjustRightInd w:val="0"/>
        <w:spacing w:after="0" w:line="240" w:lineRule="auto"/>
        <w:jc w:val="center"/>
        <w:rPr>
          <w:rFonts w:ascii="Arial Narrow" w:eastAsia="Times New Roman" w:hAnsi="Arial Narrow" w:cs="Tahoma"/>
          <w:lang w:eastAsia="ru-RU"/>
        </w:rPr>
      </w:pPr>
      <w:r>
        <w:rPr>
          <w:noProof/>
          <w:lang w:val="en-US"/>
        </w:rPr>
        <w:lastRenderedPageBreak/>
        <mc:AlternateContent>
          <mc:Choice Requires="wps">
            <w:drawing>
              <wp:anchor distT="0" distB="0" distL="114300" distR="114300" simplePos="0" relativeHeight="252177408" behindDoc="0" locked="0" layoutInCell="1" allowOverlap="1" wp14:anchorId="080093AC" wp14:editId="250FC70B">
                <wp:simplePos x="0" y="0"/>
                <wp:positionH relativeFrom="column">
                  <wp:posOffset>173838</wp:posOffset>
                </wp:positionH>
                <wp:positionV relativeFrom="paragraph">
                  <wp:posOffset>3278704</wp:posOffset>
                </wp:positionV>
                <wp:extent cx="1557655" cy="509905"/>
                <wp:effectExtent l="0" t="0" r="1395095" b="0"/>
                <wp:wrapNone/>
                <wp:docPr id="304" name="Callout: Line with No Border 256"/>
                <wp:cNvGraphicFramePr/>
                <a:graphic xmlns:a="http://schemas.openxmlformats.org/drawingml/2006/main">
                  <a:graphicData uri="http://schemas.microsoft.com/office/word/2010/wordprocessingShape">
                    <wps:wsp>
                      <wps:cNvSpPr/>
                      <wps:spPr>
                        <a:xfrm>
                          <a:off x="0" y="0"/>
                          <a:ext cx="1557655" cy="509905"/>
                        </a:xfrm>
                        <a:prstGeom prst="callout1">
                          <a:avLst>
                            <a:gd name="adj1" fmla="val 57800"/>
                            <a:gd name="adj2" fmla="val 93729"/>
                            <a:gd name="adj3" fmla="val 35113"/>
                            <a:gd name="adj4" fmla="val 187332"/>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F97289" w14:textId="533B96A3" w:rsidR="00662A46" w:rsidRPr="00803CE7" w:rsidRDefault="00662A46" w:rsidP="00AD0653">
                            <w:pPr>
                              <w:pStyle w:val="a3"/>
                              <w:rPr>
                                <w:rFonts w:ascii="Arial Narrow" w:hAnsi="Arial Narrow"/>
                                <w:color w:val="7030A0"/>
                                <w:sz w:val="20"/>
                                <w:szCs w:val="20"/>
                              </w:rPr>
                            </w:pPr>
                            <w:r w:rsidRPr="00803CE7">
                              <w:rPr>
                                <w:rFonts w:ascii="Arial Narrow" w:hAnsi="Arial Narrow"/>
                                <w:color w:val="7030A0"/>
                                <w:sz w:val="20"/>
                                <w:szCs w:val="20"/>
                              </w:rPr>
                              <w:t xml:space="preserve">2 отв. </w:t>
                            </w:r>
                            <w:r>
                              <w:rPr>
                                <w:rFonts w:ascii="Arial Narrow" w:hAnsi="Arial Narrow"/>
                                <w:color w:val="7030A0"/>
                                <w:sz w:val="20"/>
                                <w:szCs w:val="20"/>
                              </w:rPr>
                              <w:t>сквозные в ТГ с резьбой конической 1-1/</w:t>
                            </w:r>
                            <w:proofErr w:type="gramStart"/>
                            <w:r>
                              <w:rPr>
                                <w:rFonts w:ascii="Arial Narrow" w:hAnsi="Arial Narrow"/>
                                <w:color w:val="7030A0"/>
                                <w:sz w:val="20"/>
                                <w:szCs w:val="20"/>
                              </w:rPr>
                              <w:t>2</w:t>
                            </w:r>
                            <w:r w:rsidRPr="004C6EBC">
                              <w:rPr>
                                <w:rFonts w:ascii="Arial Narrow" w:hAnsi="Arial Narrow"/>
                                <w:color w:val="7030A0"/>
                                <w:sz w:val="20"/>
                                <w:szCs w:val="20"/>
                              </w:rPr>
                              <w:t>”</w:t>
                            </w:r>
                            <w:r w:rsidRPr="00803CE7">
                              <w:rPr>
                                <w:sz w:val="20"/>
                                <w:szCs w:val="20"/>
                              </w:rPr>
                              <w:t>Т</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093AC" id="_x0000_s1105" type="#_x0000_t41" style="position:absolute;left:0;text-align:left;margin-left:13.7pt;margin-top:258.15pt;width:122.65pt;height:40.1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" adj="40464,7584,20245,12485" filled="f" strokecolor="#7030a0" strokeweight="1pt">
                <v:textbox>
                  <w:txbxContent>
                    <w:p w14:paraId="07F97289" w14:textId="533B96A3" w:rsidR="00662A46" w:rsidRPr="00803CE7" w:rsidRDefault="00662A46" w:rsidP="00AD0653">
                      <w:pPr>
                        <w:pStyle w:val="a3"/>
                        <w:rPr>
                          <w:rFonts w:ascii="Arial Narrow" w:hAnsi="Arial Narrow"/>
                          <w:color w:val="7030A0"/>
                          <w:sz w:val="20"/>
                          <w:szCs w:val="20"/>
                        </w:rPr>
                      </w:pPr>
                      <w:r w:rsidRPr="00803CE7">
                        <w:rPr>
                          <w:rFonts w:ascii="Arial Narrow" w:hAnsi="Arial Narrow"/>
                          <w:color w:val="7030A0"/>
                          <w:sz w:val="20"/>
                          <w:szCs w:val="20"/>
                        </w:rPr>
                        <w:t xml:space="preserve">2 отв. </w:t>
                      </w:r>
                      <w:r>
                        <w:rPr>
                          <w:rFonts w:ascii="Arial Narrow" w:hAnsi="Arial Narrow"/>
                          <w:color w:val="7030A0"/>
                          <w:sz w:val="20"/>
                          <w:szCs w:val="20"/>
                        </w:rPr>
                        <w:t>сквозные в ТГ с резьбой конической 1-1/</w:t>
                      </w:r>
                      <w:proofErr w:type="gramStart"/>
                      <w:r>
                        <w:rPr>
                          <w:rFonts w:ascii="Arial Narrow" w:hAnsi="Arial Narrow"/>
                          <w:color w:val="7030A0"/>
                          <w:sz w:val="20"/>
                          <w:szCs w:val="20"/>
                        </w:rPr>
                        <w:t>2</w:t>
                      </w:r>
                      <w:r w:rsidRPr="004C6EBC">
                        <w:rPr>
                          <w:rFonts w:ascii="Arial Narrow" w:hAnsi="Arial Narrow"/>
                          <w:color w:val="7030A0"/>
                          <w:sz w:val="20"/>
                          <w:szCs w:val="20"/>
                        </w:rPr>
                        <w:t>”</w:t>
                      </w:r>
                      <w:r w:rsidRPr="00803CE7">
                        <w:rPr>
                          <w:sz w:val="20"/>
                          <w:szCs w:val="20"/>
                        </w:rPr>
                        <w:t>Т</w:t>
                      </w:r>
                      <w:proofErr w:type="gramEnd"/>
                    </w:p>
                  </w:txbxContent>
                </v:textbox>
                <o:callout v:ext="edit" minusx="t"/>
              </v:shape>
            </w:pict>
          </mc:Fallback>
        </mc:AlternateContent>
      </w:r>
      <w:r w:rsidR="0044220A" w:rsidRPr="00037805">
        <w:rPr>
          <w:rFonts w:ascii="Arial Narrow" w:eastAsia="Times New Roman" w:hAnsi="Arial Narrow" w:cs="Tahoma"/>
          <w:noProof/>
          <w:lang w:val="en-US"/>
        </w:rPr>
        <mc:AlternateContent>
          <mc:Choice Requires="wps">
            <w:drawing>
              <wp:anchor distT="0" distB="0" distL="114300" distR="114300" simplePos="0" relativeHeight="252170240" behindDoc="0" locked="0" layoutInCell="1" allowOverlap="1" wp14:anchorId="703E99BC" wp14:editId="639D0625">
                <wp:simplePos x="0" y="0"/>
                <wp:positionH relativeFrom="margin">
                  <wp:posOffset>2315049</wp:posOffset>
                </wp:positionH>
                <wp:positionV relativeFrom="paragraph">
                  <wp:posOffset>6049010</wp:posOffset>
                </wp:positionV>
                <wp:extent cx="1655445" cy="0"/>
                <wp:effectExtent l="0" t="57150" r="40005" b="76200"/>
                <wp:wrapNone/>
                <wp:docPr id="297" name="Straight Arrow Connector 233"/>
                <wp:cNvGraphicFramePr/>
                <a:graphic xmlns:a="http://schemas.openxmlformats.org/drawingml/2006/main">
                  <a:graphicData uri="http://schemas.microsoft.com/office/word/2010/wordprocessingShape">
                    <wps:wsp>
                      <wps:cNvCnPr/>
                      <wps:spPr>
                        <a:xfrm flipH="1" flipV="1">
                          <a:off x="0" y="0"/>
                          <a:ext cx="1655445" cy="0"/>
                        </a:xfrm>
                        <a:prstGeom prst="straightConnector1">
                          <a:avLst/>
                        </a:prstGeom>
                        <a:ln>
                          <a:solidFill>
                            <a:srgbClr val="7030A0"/>
                          </a:solidFill>
                          <a:headEnd type="stealth" w="sm" len="lg"/>
                          <a:tailEnd type="stealth"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ED4234" id="Straight Arrow Connector 233" o:spid="_x0000_s1026" type="#_x0000_t32" style="position:absolute;margin-left:182.3pt;margin-top:476.3pt;width:130.35pt;height:0;flip:x y;z-index:25217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" strokecolor="#7030a0" strokeweight=".5pt">
                <v:stroke startarrow="classic" startarrowwidth="narrow" startarrowlength="long" endarrow="classic" endarrowwidth="narrow" endarrowlength="long" joinstyle="miter"/>
                <w10:wrap anchorx="margin"/>
              </v:shape>
            </w:pict>
          </mc:Fallback>
        </mc:AlternateContent>
      </w:r>
      <w:r w:rsidR="0044220A" w:rsidRPr="00037805">
        <w:rPr>
          <w:rFonts w:ascii="Arial Narrow" w:eastAsia="Times New Roman" w:hAnsi="Arial Narrow" w:cs="Tahoma"/>
          <w:noProof/>
          <w:lang w:val="en-US"/>
        </w:rPr>
        <mc:AlternateContent>
          <mc:Choice Requires="wps">
            <w:drawing>
              <wp:anchor distT="0" distB="0" distL="114300" distR="114300" simplePos="0" relativeHeight="252166144" behindDoc="0" locked="0" layoutInCell="1" allowOverlap="1" wp14:anchorId="55CAFD91" wp14:editId="47F0B182">
                <wp:simplePos x="0" y="0"/>
                <wp:positionH relativeFrom="margin">
                  <wp:posOffset>2487769</wp:posOffset>
                </wp:positionH>
                <wp:positionV relativeFrom="paragraph">
                  <wp:posOffset>5840095</wp:posOffset>
                </wp:positionV>
                <wp:extent cx="1319530" cy="0"/>
                <wp:effectExtent l="0" t="57150" r="33020" b="76200"/>
                <wp:wrapNone/>
                <wp:docPr id="292" name="Straight Arrow Connector 233"/>
                <wp:cNvGraphicFramePr/>
                <a:graphic xmlns:a="http://schemas.openxmlformats.org/drawingml/2006/main">
                  <a:graphicData uri="http://schemas.microsoft.com/office/word/2010/wordprocessingShape">
                    <wps:wsp>
                      <wps:cNvCnPr/>
                      <wps:spPr>
                        <a:xfrm flipH="1" flipV="1">
                          <a:off x="0" y="0"/>
                          <a:ext cx="1319530" cy="0"/>
                        </a:xfrm>
                        <a:prstGeom prst="straightConnector1">
                          <a:avLst/>
                        </a:prstGeom>
                        <a:ln>
                          <a:solidFill>
                            <a:srgbClr val="7030A0"/>
                          </a:solidFill>
                          <a:headEnd type="stealth" w="sm" len="lg"/>
                          <a:tailEnd type="stealth"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BBBB8C" id="Straight Arrow Connector 233" o:spid="_x0000_s1026" type="#_x0000_t32" style="position:absolute;margin-left:195.9pt;margin-top:459.85pt;width:103.9pt;height:0;flip:x y;z-index:25216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" strokecolor="#7030a0" strokeweight=".5pt">
                <v:stroke startarrow="classic" startarrowwidth="narrow" startarrowlength="long" endarrow="classic" endarrowwidth="narrow" endarrowlength="long" joinstyle="miter"/>
                <w10:wrap anchorx="margin"/>
              </v:shape>
            </w:pict>
          </mc:Fallback>
        </mc:AlternateContent>
      </w:r>
      <w:r w:rsidR="0044220A" w:rsidRPr="00037805">
        <w:rPr>
          <w:rFonts w:ascii="Arial Narrow" w:eastAsia="Times New Roman" w:hAnsi="Arial Narrow" w:cs="Tahoma"/>
          <w:noProof/>
          <w:lang w:val="en-US"/>
        </w:rPr>
        <mc:AlternateContent>
          <mc:Choice Requires="wps">
            <w:drawing>
              <wp:anchor distT="0" distB="0" distL="114300" distR="114300" simplePos="0" relativeHeight="252168192" behindDoc="0" locked="0" layoutInCell="1" allowOverlap="1" wp14:anchorId="10AA6C03" wp14:editId="3BD85017">
                <wp:simplePos x="0" y="0"/>
                <wp:positionH relativeFrom="column">
                  <wp:posOffset>2302349</wp:posOffset>
                </wp:positionH>
                <wp:positionV relativeFrom="paragraph">
                  <wp:posOffset>4321810</wp:posOffset>
                </wp:positionV>
                <wp:extent cx="0" cy="1799590"/>
                <wp:effectExtent l="0" t="0" r="38100" b="10160"/>
                <wp:wrapNone/>
                <wp:docPr id="294" name="Straight Connector 227"/>
                <wp:cNvGraphicFramePr/>
                <a:graphic xmlns:a="http://schemas.openxmlformats.org/drawingml/2006/main">
                  <a:graphicData uri="http://schemas.microsoft.com/office/word/2010/wordprocessingShape">
                    <wps:wsp>
                      <wps:cNvCnPr/>
                      <wps:spPr>
                        <a:xfrm flipV="1">
                          <a:off x="0" y="0"/>
                          <a:ext cx="0" cy="1799590"/>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034607" id="Straight Connector 227" o:spid="_x0000_s1026" style="position:absolute;flip:y;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3pt,340.3pt" to="181.3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" strokecolor="#7030a0" strokeweight=".5pt">
                <v:stroke dashstyle="longDashDot" joinstyle="miter"/>
              </v:line>
            </w:pict>
          </mc:Fallback>
        </mc:AlternateContent>
      </w:r>
      <w:r w:rsidR="0044220A" w:rsidRPr="00037805">
        <w:rPr>
          <w:rFonts w:ascii="Arial Narrow" w:eastAsia="Times New Roman" w:hAnsi="Arial Narrow" w:cs="Tahoma"/>
          <w:noProof/>
          <w:lang w:val="en-US"/>
        </w:rPr>
        <mc:AlternateContent>
          <mc:Choice Requires="wps">
            <w:drawing>
              <wp:anchor distT="0" distB="0" distL="114300" distR="114300" simplePos="0" relativeHeight="252164096" behindDoc="0" locked="0" layoutInCell="1" allowOverlap="1" wp14:anchorId="5ED8BDAE" wp14:editId="136922B8">
                <wp:simplePos x="0" y="0"/>
                <wp:positionH relativeFrom="column">
                  <wp:posOffset>2498564</wp:posOffset>
                </wp:positionH>
                <wp:positionV relativeFrom="paragraph">
                  <wp:posOffset>4052570</wp:posOffset>
                </wp:positionV>
                <wp:extent cx="0" cy="1799590"/>
                <wp:effectExtent l="0" t="0" r="38100" b="10160"/>
                <wp:wrapNone/>
                <wp:docPr id="289" name="Straight Connector 227"/>
                <wp:cNvGraphicFramePr/>
                <a:graphic xmlns:a="http://schemas.openxmlformats.org/drawingml/2006/main">
                  <a:graphicData uri="http://schemas.microsoft.com/office/word/2010/wordprocessingShape">
                    <wps:wsp>
                      <wps:cNvCnPr/>
                      <wps:spPr>
                        <a:xfrm flipV="1">
                          <a:off x="0" y="0"/>
                          <a:ext cx="0" cy="1799590"/>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C8F493" id="Straight Connector 227" o:spid="_x0000_s1026" style="position:absolute;flip:y;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75pt,319.1pt" to="196.75pt,4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" strokecolor="#7030a0" strokeweight=".5pt">
                <v:stroke dashstyle="longDashDot" joinstyle="miter"/>
              </v:line>
            </w:pict>
          </mc:Fallback>
        </mc:AlternateContent>
      </w:r>
      <w:r w:rsidR="0044220A" w:rsidRPr="00037805">
        <w:rPr>
          <w:rFonts w:ascii="Arial Narrow" w:eastAsia="Times New Roman" w:hAnsi="Arial Narrow" w:cs="Tahoma"/>
          <w:noProof/>
          <w:lang w:val="en-US"/>
        </w:rPr>
        <mc:AlternateContent>
          <mc:Choice Requires="wps">
            <w:drawing>
              <wp:anchor distT="0" distB="0" distL="114300" distR="114300" simplePos="0" relativeHeight="252165120" behindDoc="0" locked="0" layoutInCell="1" allowOverlap="1" wp14:anchorId="5161C0C9" wp14:editId="1CA91BA5">
                <wp:simplePos x="0" y="0"/>
                <wp:positionH relativeFrom="column">
                  <wp:posOffset>3822539</wp:posOffset>
                </wp:positionH>
                <wp:positionV relativeFrom="paragraph">
                  <wp:posOffset>4100830</wp:posOffset>
                </wp:positionV>
                <wp:extent cx="0" cy="1799590"/>
                <wp:effectExtent l="0" t="0" r="38100" b="10160"/>
                <wp:wrapNone/>
                <wp:docPr id="291" name="Straight Connector 227"/>
                <wp:cNvGraphicFramePr/>
                <a:graphic xmlns:a="http://schemas.openxmlformats.org/drawingml/2006/main">
                  <a:graphicData uri="http://schemas.microsoft.com/office/word/2010/wordprocessingShape">
                    <wps:wsp>
                      <wps:cNvCnPr/>
                      <wps:spPr>
                        <a:xfrm flipV="1">
                          <a:off x="0" y="0"/>
                          <a:ext cx="0" cy="1799590"/>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9FE480" id="Straight Connector 227" o:spid="_x0000_s1026" style="position:absolute;flip:y;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pt,322.9pt" to="301pt,4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" strokecolor="#7030a0" strokeweight=".5pt">
                <v:stroke dashstyle="longDashDot" joinstyle="miter"/>
              </v:line>
            </w:pict>
          </mc:Fallback>
        </mc:AlternateContent>
      </w:r>
      <w:r w:rsidR="0044220A" w:rsidRPr="00037805">
        <w:rPr>
          <w:rFonts w:ascii="Arial Narrow" w:eastAsia="Times New Roman" w:hAnsi="Arial Narrow" w:cs="Tahoma"/>
          <w:noProof/>
          <w:lang w:val="en-US"/>
        </w:rPr>
        <mc:AlternateContent>
          <mc:Choice Requires="wps">
            <w:drawing>
              <wp:anchor distT="0" distB="0" distL="114300" distR="114300" simplePos="0" relativeHeight="252169216" behindDoc="0" locked="0" layoutInCell="1" allowOverlap="1" wp14:anchorId="30C0F820" wp14:editId="7CF12379">
                <wp:simplePos x="0" y="0"/>
                <wp:positionH relativeFrom="column">
                  <wp:posOffset>4016849</wp:posOffset>
                </wp:positionH>
                <wp:positionV relativeFrom="paragraph">
                  <wp:posOffset>4342130</wp:posOffset>
                </wp:positionV>
                <wp:extent cx="0" cy="1799590"/>
                <wp:effectExtent l="0" t="0" r="38100" b="10160"/>
                <wp:wrapNone/>
                <wp:docPr id="295" name="Straight Connector 227"/>
                <wp:cNvGraphicFramePr/>
                <a:graphic xmlns:a="http://schemas.openxmlformats.org/drawingml/2006/main">
                  <a:graphicData uri="http://schemas.microsoft.com/office/word/2010/wordprocessingShape">
                    <wps:wsp>
                      <wps:cNvCnPr/>
                      <wps:spPr>
                        <a:xfrm flipV="1">
                          <a:off x="0" y="0"/>
                          <a:ext cx="0" cy="1799590"/>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17FA9B" id="Straight Connector 227" o:spid="_x0000_s1026" style="position:absolute;flip:y;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3pt,341.9pt" to="316.3pt,4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" strokecolor="#7030a0" strokeweight=".5pt">
                <v:stroke dashstyle="longDashDot" joinstyle="miter"/>
              </v:line>
            </w:pict>
          </mc:Fallback>
        </mc:AlternateContent>
      </w:r>
      <w:r w:rsidR="0044220A" w:rsidRPr="00037805">
        <w:rPr>
          <w:rFonts w:ascii="Arial Narrow" w:eastAsia="Times New Roman" w:hAnsi="Arial Narrow" w:cs="Tahoma"/>
          <w:noProof/>
          <w:lang w:val="en-US"/>
        </w:rPr>
        <mc:AlternateContent>
          <mc:Choice Requires="wps">
            <w:drawing>
              <wp:anchor distT="0" distB="0" distL="114300" distR="114300" simplePos="0" relativeHeight="252174336" behindDoc="0" locked="0" layoutInCell="1" allowOverlap="1" wp14:anchorId="405B6301" wp14:editId="4CCE79FC">
                <wp:simplePos x="0" y="0"/>
                <wp:positionH relativeFrom="margin">
                  <wp:posOffset>1072354</wp:posOffset>
                </wp:positionH>
                <wp:positionV relativeFrom="paragraph">
                  <wp:posOffset>6234430</wp:posOffset>
                </wp:positionV>
                <wp:extent cx="4139565" cy="0"/>
                <wp:effectExtent l="0" t="57150" r="32385" b="76200"/>
                <wp:wrapNone/>
                <wp:docPr id="301" name="Straight Arrow Connector 233"/>
                <wp:cNvGraphicFramePr/>
                <a:graphic xmlns:a="http://schemas.openxmlformats.org/drawingml/2006/main">
                  <a:graphicData uri="http://schemas.microsoft.com/office/word/2010/wordprocessingShape">
                    <wps:wsp>
                      <wps:cNvCnPr/>
                      <wps:spPr>
                        <a:xfrm flipH="1" flipV="1">
                          <a:off x="0" y="0"/>
                          <a:ext cx="4139565" cy="0"/>
                        </a:xfrm>
                        <a:prstGeom prst="straightConnector1">
                          <a:avLst/>
                        </a:prstGeom>
                        <a:ln>
                          <a:solidFill>
                            <a:srgbClr val="7030A0"/>
                          </a:solidFill>
                          <a:headEnd type="stealth" w="sm" len="lg"/>
                          <a:tailEnd type="stealth"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DD6C75" id="Straight Arrow Connector 233" o:spid="_x0000_s1026" type="#_x0000_t32" style="position:absolute;margin-left:84.45pt;margin-top:490.9pt;width:325.95pt;height:0;flip:x y;z-index:25217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" strokecolor="#7030a0" strokeweight=".5pt">
                <v:stroke startarrow="classic" startarrowwidth="narrow" startarrowlength="long" endarrow="classic" endarrowwidth="narrow" endarrowlength="long" joinstyle="miter"/>
                <w10:wrap anchorx="margin"/>
              </v:shape>
            </w:pict>
          </mc:Fallback>
        </mc:AlternateContent>
      </w:r>
      <w:r w:rsidR="0044220A" w:rsidRPr="00037805">
        <w:rPr>
          <w:rFonts w:ascii="Arial Narrow" w:eastAsia="Times New Roman" w:hAnsi="Arial Narrow" w:cs="Tahoma"/>
          <w:noProof/>
          <w:lang w:val="en-US"/>
        </w:rPr>
        <mc:AlternateContent>
          <mc:Choice Requires="wps">
            <w:drawing>
              <wp:anchor distT="0" distB="0" distL="114300" distR="114300" simplePos="0" relativeHeight="252172288" behindDoc="0" locked="0" layoutInCell="1" allowOverlap="1" wp14:anchorId="3951FB50" wp14:editId="3414F096">
                <wp:simplePos x="0" y="0"/>
                <wp:positionH relativeFrom="column">
                  <wp:posOffset>1072989</wp:posOffset>
                </wp:positionH>
                <wp:positionV relativeFrom="paragraph">
                  <wp:posOffset>4474210</wp:posOffset>
                </wp:positionV>
                <wp:extent cx="0" cy="1799590"/>
                <wp:effectExtent l="0" t="0" r="38100" b="10160"/>
                <wp:wrapNone/>
                <wp:docPr id="299" name="Straight Connector 227"/>
                <wp:cNvGraphicFramePr/>
                <a:graphic xmlns:a="http://schemas.openxmlformats.org/drawingml/2006/main">
                  <a:graphicData uri="http://schemas.microsoft.com/office/word/2010/wordprocessingShape">
                    <wps:wsp>
                      <wps:cNvCnPr/>
                      <wps:spPr>
                        <a:xfrm flipV="1">
                          <a:off x="0" y="0"/>
                          <a:ext cx="0" cy="1799590"/>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F3BCA6" id="Straight Connector 227" o:spid="_x0000_s1026" style="position:absolute;flip:y;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5pt,352.3pt" to="84.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" strokecolor="#7030a0" strokeweight=".5pt">
                <v:stroke dashstyle="longDashDot" joinstyle="miter"/>
              </v:line>
            </w:pict>
          </mc:Fallback>
        </mc:AlternateContent>
      </w:r>
      <w:r w:rsidR="0044220A" w:rsidRPr="00037805">
        <w:rPr>
          <w:rFonts w:ascii="Arial Narrow" w:eastAsia="Times New Roman" w:hAnsi="Arial Narrow" w:cs="Tahoma"/>
          <w:noProof/>
          <w:lang w:val="en-US"/>
        </w:rPr>
        <mc:AlternateContent>
          <mc:Choice Requires="wps">
            <w:drawing>
              <wp:anchor distT="0" distB="0" distL="114300" distR="114300" simplePos="0" relativeHeight="252173312" behindDoc="0" locked="0" layoutInCell="1" allowOverlap="1" wp14:anchorId="07CBFAB9" wp14:editId="3EFC7C48">
                <wp:simplePos x="0" y="0"/>
                <wp:positionH relativeFrom="column">
                  <wp:posOffset>5248114</wp:posOffset>
                </wp:positionH>
                <wp:positionV relativeFrom="paragraph">
                  <wp:posOffset>4441825</wp:posOffset>
                </wp:positionV>
                <wp:extent cx="0" cy="1799590"/>
                <wp:effectExtent l="0" t="0" r="38100" b="10160"/>
                <wp:wrapNone/>
                <wp:docPr id="300" name="Straight Connector 227"/>
                <wp:cNvGraphicFramePr/>
                <a:graphic xmlns:a="http://schemas.openxmlformats.org/drawingml/2006/main">
                  <a:graphicData uri="http://schemas.microsoft.com/office/word/2010/wordprocessingShape">
                    <wps:wsp>
                      <wps:cNvCnPr/>
                      <wps:spPr>
                        <a:xfrm flipV="1">
                          <a:off x="0" y="0"/>
                          <a:ext cx="0" cy="1799590"/>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ADF7D3" id="Straight Connector 227" o:spid="_x0000_s1026" style="position:absolute;flip:y;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25pt,349.75pt" to="413.25pt,4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" strokecolor="#7030a0" strokeweight=".5pt">
                <v:stroke dashstyle="longDashDot" joinstyle="miter"/>
              </v:line>
            </w:pict>
          </mc:Fallback>
        </mc:AlternateContent>
      </w:r>
      <w:r w:rsidR="0044220A">
        <w:rPr>
          <w:noProof/>
          <w:lang w:val="en-US"/>
        </w:rPr>
        <mc:AlternateContent>
          <mc:Choice Requires="wps">
            <w:drawing>
              <wp:anchor distT="0" distB="0" distL="114300" distR="114300" simplePos="0" relativeHeight="252198912" behindDoc="0" locked="0" layoutInCell="1" allowOverlap="1" wp14:anchorId="35D604E0" wp14:editId="60DEBBD9">
                <wp:simplePos x="0" y="0"/>
                <wp:positionH relativeFrom="column">
                  <wp:posOffset>1048641</wp:posOffset>
                </wp:positionH>
                <wp:positionV relativeFrom="paragraph">
                  <wp:posOffset>3011966</wp:posOffset>
                </wp:positionV>
                <wp:extent cx="398145" cy="258445"/>
                <wp:effectExtent l="0" t="247650" r="973455" b="0"/>
                <wp:wrapNone/>
                <wp:docPr id="382" name="Callout: Line with No Border 382"/>
                <wp:cNvGraphicFramePr/>
                <a:graphic xmlns:a="http://schemas.openxmlformats.org/drawingml/2006/main">
                  <a:graphicData uri="http://schemas.microsoft.com/office/word/2010/wordprocessingShape">
                    <wps:wsp>
                      <wps:cNvSpPr/>
                      <wps:spPr>
                        <a:xfrm>
                          <a:off x="0" y="0"/>
                          <a:ext cx="398145" cy="258445"/>
                        </a:xfrm>
                        <a:prstGeom prst="callout1">
                          <a:avLst>
                            <a:gd name="adj1" fmla="val 40417"/>
                            <a:gd name="adj2" fmla="val 72207"/>
                            <a:gd name="adj3" fmla="val -92405"/>
                            <a:gd name="adj4" fmla="val 336867"/>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F57807" w14:textId="18B3FF70" w:rsidR="00662A46" w:rsidRPr="00987CB0" w:rsidRDefault="00662A46" w:rsidP="00987CB0">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604E0" id="Callout: Line with No Border 382" o:spid="_x0000_s1106" type="#_x0000_t41" style="position:absolute;left:0;text-align:left;margin-left:82.55pt;margin-top:237.15pt;width:31.35pt;height:20.3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" adj="72763,-19959,15597,8730" filled="f" strokecolor="#7030a0" strokeweight="1pt">
                <v:textbox>
                  <w:txbxContent>
                    <w:p w14:paraId="09F57807" w14:textId="18B3FF70" w:rsidR="00662A46" w:rsidRPr="00987CB0" w:rsidRDefault="00662A46" w:rsidP="00987CB0">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4</w:t>
                      </w:r>
                    </w:p>
                  </w:txbxContent>
                </v:textbox>
                <o:callout v:ext="edit" minusx="t"/>
              </v:shape>
            </w:pict>
          </mc:Fallback>
        </mc:AlternateContent>
      </w:r>
      <w:r w:rsidR="0044220A">
        <w:rPr>
          <w:noProof/>
          <w:lang w:val="en-US"/>
        </w:rPr>
        <mc:AlternateContent>
          <mc:Choice Requires="wps">
            <w:drawing>
              <wp:anchor distT="0" distB="0" distL="114300" distR="114300" simplePos="0" relativeHeight="252203008" behindDoc="0" locked="0" layoutInCell="1" allowOverlap="1" wp14:anchorId="024CD6DA" wp14:editId="1AC8F53C">
                <wp:simplePos x="0" y="0"/>
                <wp:positionH relativeFrom="column">
                  <wp:posOffset>727672</wp:posOffset>
                </wp:positionH>
                <wp:positionV relativeFrom="paragraph">
                  <wp:posOffset>2765292</wp:posOffset>
                </wp:positionV>
                <wp:extent cx="398145" cy="258445"/>
                <wp:effectExtent l="0" t="76200" r="706755" b="0"/>
                <wp:wrapNone/>
                <wp:docPr id="384" name="Callout: Line with No Border 384"/>
                <wp:cNvGraphicFramePr/>
                <a:graphic xmlns:a="http://schemas.openxmlformats.org/drawingml/2006/main">
                  <a:graphicData uri="http://schemas.microsoft.com/office/word/2010/wordprocessingShape">
                    <wps:wsp>
                      <wps:cNvSpPr/>
                      <wps:spPr>
                        <a:xfrm>
                          <a:off x="0" y="0"/>
                          <a:ext cx="398145" cy="258445"/>
                        </a:xfrm>
                        <a:prstGeom prst="callout1">
                          <a:avLst>
                            <a:gd name="adj1" fmla="val 40417"/>
                            <a:gd name="adj2" fmla="val 72207"/>
                            <a:gd name="adj3" fmla="val -28456"/>
                            <a:gd name="adj4" fmla="val 266752"/>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470A58" w14:textId="0FF5102C" w:rsidR="00662A46" w:rsidRPr="009C4994" w:rsidRDefault="00662A46" w:rsidP="00987CB0">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CD6DA" id="Callout: Line with No Border 384" o:spid="_x0000_s1107" type="#_x0000_t41" style="position:absolute;left:0;text-align:left;margin-left:57.3pt;margin-top:217.75pt;width:31.35pt;height:20.3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" adj="57618,-6146,15597,8730" filled="f" strokecolor="#7030a0" strokeweight="1pt">
                <v:textbox>
                  <w:txbxContent>
                    <w:p w14:paraId="5A470A58" w14:textId="0FF5102C" w:rsidR="00662A46" w:rsidRPr="009C4994" w:rsidRDefault="00662A46" w:rsidP="00987CB0">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6</w:t>
                      </w:r>
                    </w:p>
                  </w:txbxContent>
                </v:textbox>
                <o:callout v:ext="edit" minusx="t"/>
              </v:shape>
            </w:pict>
          </mc:Fallback>
        </mc:AlternateContent>
      </w:r>
      <w:r w:rsidR="0044220A" w:rsidRPr="00DF5469">
        <w:rPr>
          <w:rFonts w:ascii="Arial Narrow" w:eastAsia="Times New Roman" w:hAnsi="Arial Narrow" w:cs="Tahoma"/>
          <w:noProof/>
          <w:lang w:eastAsia="ru-RU"/>
        </w:rPr>
        <mc:AlternateContent>
          <mc:Choice Requires="wps">
            <w:drawing>
              <wp:anchor distT="0" distB="0" distL="114300" distR="114300" simplePos="0" relativeHeight="252195840" behindDoc="0" locked="0" layoutInCell="1" allowOverlap="1" wp14:anchorId="4A8223BB" wp14:editId="7C9B3C25">
                <wp:simplePos x="0" y="0"/>
                <wp:positionH relativeFrom="column">
                  <wp:posOffset>727966</wp:posOffset>
                </wp:positionH>
                <wp:positionV relativeFrom="paragraph">
                  <wp:posOffset>1839254</wp:posOffset>
                </wp:positionV>
                <wp:extent cx="398145" cy="258445"/>
                <wp:effectExtent l="0" t="0" r="401955" b="0"/>
                <wp:wrapNone/>
                <wp:docPr id="380" name="Callout: Line with No Border 380"/>
                <wp:cNvGraphicFramePr/>
                <a:graphic xmlns:a="http://schemas.openxmlformats.org/drawingml/2006/main">
                  <a:graphicData uri="http://schemas.microsoft.com/office/word/2010/wordprocessingShape">
                    <wps:wsp>
                      <wps:cNvSpPr/>
                      <wps:spPr>
                        <a:xfrm>
                          <a:off x="0" y="0"/>
                          <a:ext cx="398145" cy="258445"/>
                        </a:xfrm>
                        <a:prstGeom prst="callout1">
                          <a:avLst>
                            <a:gd name="adj1" fmla="val 40417"/>
                            <a:gd name="adj2" fmla="val 72207"/>
                            <a:gd name="adj3" fmla="val 19070"/>
                            <a:gd name="adj4" fmla="val 191890"/>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C37475" w14:textId="2D587C2D" w:rsidR="00662A46" w:rsidRPr="007D3A96" w:rsidRDefault="00662A46" w:rsidP="00DF5469">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223BB" id="Callout: Line with No Border 380" o:spid="_x0000_s1108" type="#_x0000_t41" style="position:absolute;left:0;text-align:left;margin-left:57.3pt;margin-top:144.8pt;width:31.35pt;height:20.3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" adj="41448,4119,15597,8730" filled="f" strokecolor="#7030a0" strokeweight="1pt">
                <v:textbox>
                  <w:txbxContent>
                    <w:p w14:paraId="63C37475" w14:textId="2D587C2D" w:rsidR="00662A46" w:rsidRPr="007D3A96" w:rsidRDefault="00662A46" w:rsidP="00DF5469">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10</w:t>
                      </w:r>
                    </w:p>
                  </w:txbxContent>
                </v:textbox>
                <o:callout v:ext="edit" minusx="t"/>
              </v:shape>
            </w:pict>
          </mc:Fallback>
        </mc:AlternateContent>
      </w:r>
      <w:r w:rsidR="0044220A" w:rsidRPr="00DF5469">
        <w:rPr>
          <w:rFonts w:ascii="Arial Narrow" w:eastAsia="Times New Roman" w:hAnsi="Arial Narrow" w:cs="Tahoma"/>
          <w:noProof/>
          <w:lang w:eastAsia="ru-RU"/>
        </w:rPr>
        <mc:AlternateContent>
          <mc:Choice Requires="wps">
            <w:drawing>
              <wp:anchor distT="0" distB="0" distL="114300" distR="114300" simplePos="0" relativeHeight="252196864" behindDoc="0" locked="0" layoutInCell="1" allowOverlap="1" wp14:anchorId="3975AEDF" wp14:editId="2F14CED4">
                <wp:simplePos x="0" y="0"/>
                <wp:positionH relativeFrom="column">
                  <wp:posOffset>1048102</wp:posOffset>
                </wp:positionH>
                <wp:positionV relativeFrom="paragraph">
                  <wp:posOffset>2186182</wp:posOffset>
                </wp:positionV>
                <wp:extent cx="398145" cy="258445"/>
                <wp:effectExtent l="0" t="209550" r="211455" b="0"/>
                <wp:wrapNone/>
                <wp:docPr id="381" name="Callout: Line with No Border 381"/>
                <wp:cNvGraphicFramePr/>
                <a:graphic xmlns:a="http://schemas.openxmlformats.org/drawingml/2006/main">
                  <a:graphicData uri="http://schemas.microsoft.com/office/word/2010/wordprocessingShape">
                    <wps:wsp>
                      <wps:cNvSpPr/>
                      <wps:spPr>
                        <a:xfrm>
                          <a:off x="0" y="0"/>
                          <a:ext cx="398145" cy="258445"/>
                        </a:xfrm>
                        <a:prstGeom prst="callout1">
                          <a:avLst>
                            <a:gd name="adj1" fmla="val 40417"/>
                            <a:gd name="adj2" fmla="val 72207"/>
                            <a:gd name="adj3" fmla="val -77424"/>
                            <a:gd name="adj4" fmla="val 143992"/>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5F28EB" w14:textId="4AD3421A" w:rsidR="00662A46" w:rsidRPr="007D3A96" w:rsidRDefault="00662A46" w:rsidP="00DF5469">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AEDF" id="Callout: Line with No Border 381" o:spid="_x0000_s1109" type="#_x0000_t41" style="position:absolute;left:0;text-align:left;margin-left:82.55pt;margin-top:172.15pt;width:31.35pt;height:20.3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" adj="31102,-16724,15597,8730" filled="f" strokecolor="#7030a0" strokeweight="1pt">
                <v:textbox>
                  <w:txbxContent>
                    <w:p w14:paraId="255F28EB" w14:textId="4AD3421A" w:rsidR="00662A46" w:rsidRPr="007D3A96" w:rsidRDefault="00662A46" w:rsidP="00DF5469">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11</w:t>
                      </w:r>
                    </w:p>
                  </w:txbxContent>
                </v:textbox>
                <o:callout v:ext="edit" minusx="t"/>
              </v:shape>
            </w:pict>
          </mc:Fallback>
        </mc:AlternateContent>
      </w:r>
      <w:r w:rsidR="0044220A">
        <w:rPr>
          <w:noProof/>
          <w:lang w:val="en-US"/>
        </w:rPr>
        <mc:AlternateContent>
          <mc:Choice Requires="wps">
            <w:drawing>
              <wp:anchor distT="0" distB="0" distL="114300" distR="114300" simplePos="0" relativeHeight="252211200" behindDoc="0" locked="0" layoutInCell="1" allowOverlap="1" wp14:anchorId="45DADB91" wp14:editId="61F10134">
                <wp:simplePos x="0" y="0"/>
                <wp:positionH relativeFrom="column">
                  <wp:posOffset>4938954</wp:posOffset>
                </wp:positionH>
                <wp:positionV relativeFrom="paragraph">
                  <wp:posOffset>1252713</wp:posOffset>
                </wp:positionV>
                <wp:extent cx="398145" cy="258445"/>
                <wp:effectExtent l="228600" t="0" r="0" b="0"/>
                <wp:wrapNone/>
                <wp:docPr id="388" name="Callout: Line with No Border 388"/>
                <wp:cNvGraphicFramePr/>
                <a:graphic xmlns:a="http://schemas.openxmlformats.org/drawingml/2006/main">
                  <a:graphicData uri="http://schemas.microsoft.com/office/word/2010/wordprocessingShape">
                    <wps:wsp>
                      <wps:cNvSpPr/>
                      <wps:spPr>
                        <a:xfrm>
                          <a:off x="0" y="0"/>
                          <a:ext cx="398145" cy="258445"/>
                        </a:xfrm>
                        <a:prstGeom prst="callout1">
                          <a:avLst>
                            <a:gd name="adj1" fmla="val 80150"/>
                            <a:gd name="adj2" fmla="val 30450"/>
                            <a:gd name="adj3" fmla="val 73755"/>
                            <a:gd name="adj4" fmla="val -55656"/>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688BCA" w14:textId="4F357CCE" w:rsidR="00662A46" w:rsidRPr="008E6285" w:rsidRDefault="00662A46" w:rsidP="00987CB0">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ADB91" id="Callout: Line with No Border 388" o:spid="_x0000_s1110" type="#_x0000_t41" style="position:absolute;left:0;text-align:left;margin-left:388.9pt;margin-top:98.65pt;width:31.35pt;height:20.3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" adj="-12022,15931,6577,17312" filled="f" strokecolor="#7030a0" strokeweight="1pt">
                <v:textbox>
                  <w:txbxContent>
                    <w:p w14:paraId="08688BCA" w14:textId="4F357CCE" w:rsidR="00662A46" w:rsidRPr="008E6285" w:rsidRDefault="00662A46" w:rsidP="00987CB0">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9</w:t>
                      </w:r>
                    </w:p>
                  </w:txbxContent>
                </v:textbox>
              </v:shape>
            </w:pict>
          </mc:Fallback>
        </mc:AlternateContent>
      </w:r>
      <w:r w:rsidR="0044220A" w:rsidRPr="00DF5469">
        <w:rPr>
          <w:rFonts w:ascii="Arial Narrow" w:eastAsia="Times New Roman" w:hAnsi="Arial Narrow" w:cs="Tahoma"/>
          <w:noProof/>
          <w:lang w:eastAsia="ru-RU"/>
        </w:rPr>
        <mc:AlternateContent>
          <mc:Choice Requires="wps">
            <w:drawing>
              <wp:anchor distT="0" distB="0" distL="114300" distR="114300" simplePos="0" relativeHeight="252209152" behindDoc="0" locked="0" layoutInCell="1" allowOverlap="1" wp14:anchorId="4715E42F" wp14:editId="6CD19F6D">
                <wp:simplePos x="0" y="0"/>
                <wp:positionH relativeFrom="column">
                  <wp:posOffset>727833</wp:posOffset>
                </wp:positionH>
                <wp:positionV relativeFrom="paragraph">
                  <wp:posOffset>1320165</wp:posOffset>
                </wp:positionV>
                <wp:extent cx="398145" cy="258445"/>
                <wp:effectExtent l="0" t="0" r="401955" b="0"/>
                <wp:wrapNone/>
                <wp:docPr id="387" name="Callout: Line with No Border 387"/>
                <wp:cNvGraphicFramePr/>
                <a:graphic xmlns:a="http://schemas.openxmlformats.org/drawingml/2006/main">
                  <a:graphicData uri="http://schemas.microsoft.com/office/word/2010/wordprocessingShape">
                    <wps:wsp>
                      <wps:cNvSpPr/>
                      <wps:spPr>
                        <a:xfrm>
                          <a:off x="0" y="0"/>
                          <a:ext cx="398145" cy="258445"/>
                        </a:xfrm>
                        <a:prstGeom prst="callout1">
                          <a:avLst>
                            <a:gd name="adj1" fmla="val 40417"/>
                            <a:gd name="adj2" fmla="val 72207"/>
                            <a:gd name="adj3" fmla="val 19070"/>
                            <a:gd name="adj4" fmla="val 191890"/>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A89D07" w14:textId="35E5328C" w:rsidR="00662A46" w:rsidRPr="007D3A96" w:rsidRDefault="00662A46" w:rsidP="00987CB0">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5E42F" id="Callout: Line with No Border 387" o:spid="_x0000_s1111" type="#_x0000_t41" style="position:absolute;left:0;text-align:left;margin-left:57.3pt;margin-top:103.95pt;width:31.35pt;height:20.3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" adj="41448,4119,15597,8730" filled="f" strokecolor="#7030a0" strokeweight="1pt">
                <v:textbox>
                  <w:txbxContent>
                    <w:p w14:paraId="16A89D07" w14:textId="35E5328C" w:rsidR="00662A46" w:rsidRPr="007D3A96" w:rsidRDefault="00662A46" w:rsidP="00987CB0">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8</w:t>
                      </w:r>
                    </w:p>
                  </w:txbxContent>
                </v:textbox>
                <o:callout v:ext="edit" minusx="t"/>
              </v:shape>
            </w:pict>
          </mc:Fallback>
        </mc:AlternateContent>
      </w:r>
      <w:r w:rsidR="0044220A">
        <w:rPr>
          <w:noProof/>
          <w:lang w:val="en-US"/>
        </w:rPr>
        <mc:AlternateContent>
          <mc:Choice Requires="wps">
            <w:drawing>
              <wp:anchor distT="0" distB="0" distL="114300" distR="114300" simplePos="0" relativeHeight="252178432" behindDoc="0" locked="0" layoutInCell="1" allowOverlap="1" wp14:anchorId="0D70F58B" wp14:editId="19FC9632">
                <wp:simplePos x="0" y="0"/>
                <wp:positionH relativeFrom="column">
                  <wp:posOffset>433070</wp:posOffset>
                </wp:positionH>
                <wp:positionV relativeFrom="paragraph">
                  <wp:posOffset>2444115</wp:posOffset>
                </wp:positionV>
                <wp:extent cx="1116330" cy="462280"/>
                <wp:effectExtent l="0" t="171450" r="1455420" b="0"/>
                <wp:wrapNone/>
                <wp:docPr id="306" name="Callout: Line with No Border 253"/>
                <wp:cNvGraphicFramePr/>
                <a:graphic xmlns:a="http://schemas.openxmlformats.org/drawingml/2006/main">
                  <a:graphicData uri="http://schemas.microsoft.com/office/word/2010/wordprocessingShape">
                    <wps:wsp>
                      <wps:cNvSpPr/>
                      <wps:spPr>
                        <a:xfrm>
                          <a:off x="0" y="0"/>
                          <a:ext cx="1116330" cy="462280"/>
                        </a:xfrm>
                        <a:prstGeom prst="callout1">
                          <a:avLst>
                            <a:gd name="adj1" fmla="val 35519"/>
                            <a:gd name="adj2" fmla="val 87606"/>
                            <a:gd name="adj3" fmla="val -36031"/>
                            <a:gd name="adj4" fmla="val 226731"/>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0CD28E" w14:textId="77777777" w:rsidR="00662A46" w:rsidRPr="00597246" w:rsidRDefault="00662A46" w:rsidP="00AD0653">
                            <w:pPr>
                              <w:pStyle w:val="ac"/>
                            </w:pPr>
                            <w:r w:rsidRPr="003F14F2">
                              <w:rPr>
                                <w:rFonts w:ascii="Arial Narrow" w:hAnsi="Arial Narrow"/>
                                <w:color w:val="7030A0"/>
                              </w:rPr>
                              <w:t>Резьба</w:t>
                            </w:r>
                            <w:r>
                              <w:rPr>
                                <w:rFonts w:ascii="Arial Narrow" w:hAnsi="Arial Narrow"/>
                                <w:color w:val="7030A0"/>
                                <w:lang w:val="en-US"/>
                              </w:rPr>
                              <w:t xml:space="preserve"> </w:t>
                            </w:r>
                            <w:r>
                              <w:rPr>
                                <w:rFonts w:ascii="Arial Narrow" w:hAnsi="Arial Narrow"/>
                                <w:color w:val="7030A0"/>
                              </w:rPr>
                              <w:t>правая специальная 3</w:t>
                            </w:r>
                            <w:r>
                              <w:rPr>
                                <w:rFonts w:ascii="Arial Narrow" w:hAnsi="Arial Narrow"/>
                                <w:color w:val="7030A0"/>
                                <w:lang w:val="en-US"/>
                              </w:rPr>
                              <w:t>”</w:t>
                            </w:r>
                            <w:r w:rsidRPr="003F14F2">
                              <w:rPr>
                                <w:color w:val="7030A0"/>
                              </w:rPr>
                              <w:t xml:space="preserve"> </w:t>
                            </w:r>
                            <w:r>
                              <w:t>89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0F58B" id="_x0000_s1112" type="#_x0000_t41" style="position:absolute;left:0;text-align:left;margin-left:34.1pt;margin-top:192.45pt;width:87.9pt;height:36.4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" adj="48974,-7783,18923,7672" filled="f" strokecolor="#7030a0" strokeweight="1pt">
                <v:textbox>
                  <w:txbxContent>
                    <w:p w14:paraId="180CD28E" w14:textId="77777777" w:rsidR="00662A46" w:rsidRPr="00597246" w:rsidRDefault="00662A46" w:rsidP="00AD0653">
                      <w:pPr>
                        <w:pStyle w:val="ac"/>
                      </w:pPr>
                      <w:r w:rsidRPr="003F14F2">
                        <w:rPr>
                          <w:rFonts w:ascii="Arial Narrow" w:hAnsi="Arial Narrow"/>
                          <w:color w:val="7030A0"/>
                        </w:rPr>
                        <w:t>Резьба</w:t>
                      </w:r>
                      <w:r>
                        <w:rPr>
                          <w:rFonts w:ascii="Arial Narrow" w:hAnsi="Arial Narrow"/>
                          <w:color w:val="7030A0"/>
                          <w:lang w:val="en-US"/>
                        </w:rPr>
                        <w:t xml:space="preserve"> </w:t>
                      </w:r>
                      <w:r>
                        <w:rPr>
                          <w:rFonts w:ascii="Arial Narrow" w:hAnsi="Arial Narrow"/>
                          <w:color w:val="7030A0"/>
                        </w:rPr>
                        <w:t>правая специальная 3</w:t>
                      </w:r>
                      <w:r>
                        <w:rPr>
                          <w:rFonts w:ascii="Arial Narrow" w:hAnsi="Arial Narrow"/>
                          <w:color w:val="7030A0"/>
                          <w:lang w:val="en-US"/>
                        </w:rPr>
                        <w:t>”</w:t>
                      </w:r>
                      <w:r w:rsidRPr="003F14F2">
                        <w:rPr>
                          <w:color w:val="7030A0"/>
                        </w:rPr>
                        <w:t xml:space="preserve"> </w:t>
                      </w:r>
                      <w:r>
                        <w:t>89</w:t>
                      </w:r>
                    </w:p>
                  </w:txbxContent>
                </v:textbox>
                <o:callout v:ext="edit" minusx="t"/>
              </v:shape>
            </w:pict>
          </mc:Fallback>
        </mc:AlternateContent>
      </w:r>
      <w:r w:rsidR="0044220A">
        <w:rPr>
          <w:noProof/>
          <w:lang w:val="en-US"/>
        </w:rPr>
        <mc:AlternateContent>
          <mc:Choice Requires="wps">
            <w:drawing>
              <wp:anchor distT="0" distB="0" distL="114300" distR="114300" simplePos="0" relativeHeight="252217344" behindDoc="0" locked="0" layoutInCell="1" allowOverlap="1" wp14:anchorId="1CD34ADB" wp14:editId="6B3D2A3F">
                <wp:simplePos x="0" y="0"/>
                <wp:positionH relativeFrom="column">
                  <wp:posOffset>5048961</wp:posOffset>
                </wp:positionH>
                <wp:positionV relativeFrom="paragraph">
                  <wp:posOffset>1701800</wp:posOffset>
                </wp:positionV>
                <wp:extent cx="398145" cy="258445"/>
                <wp:effectExtent l="971550" t="57150" r="0" b="0"/>
                <wp:wrapNone/>
                <wp:docPr id="391" name="Callout: Line with No Border 391"/>
                <wp:cNvGraphicFramePr/>
                <a:graphic xmlns:a="http://schemas.openxmlformats.org/drawingml/2006/main">
                  <a:graphicData uri="http://schemas.microsoft.com/office/word/2010/wordprocessingShape">
                    <wps:wsp>
                      <wps:cNvSpPr/>
                      <wps:spPr>
                        <a:xfrm>
                          <a:off x="0" y="0"/>
                          <a:ext cx="398145" cy="258445"/>
                        </a:xfrm>
                        <a:prstGeom prst="callout1">
                          <a:avLst>
                            <a:gd name="adj1" fmla="val 80150"/>
                            <a:gd name="adj2" fmla="val 30450"/>
                            <a:gd name="adj3" fmla="val -20634"/>
                            <a:gd name="adj4" fmla="val -239220"/>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84DFC9" w14:textId="4330A953" w:rsidR="00662A46" w:rsidRPr="008E6285" w:rsidRDefault="00662A46" w:rsidP="00987CB0">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34ADB" id="Callout: Line with No Border 391" o:spid="_x0000_s1113" type="#_x0000_t41" style="position:absolute;left:0;text-align:left;margin-left:397.55pt;margin-top:134pt;width:31.35pt;height:20.3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" adj="-51672,-4457,6577,17312" filled="f" strokecolor="#7030a0" strokeweight="1pt">
                <v:textbox>
                  <w:txbxContent>
                    <w:p w14:paraId="7384DFC9" w14:textId="4330A953" w:rsidR="00662A46" w:rsidRPr="008E6285" w:rsidRDefault="00662A46" w:rsidP="00987CB0">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12</w:t>
                      </w:r>
                    </w:p>
                  </w:txbxContent>
                </v:textbox>
              </v:shape>
            </w:pict>
          </mc:Fallback>
        </mc:AlternateContent>
      </w:r>
      <w:r w:rsidR="0044220A">
        <w:rPr>
          <w:noProof/>
          <w:lang w:val="en-US"/>
        </w:rPr>
        <mc:AlternateContent>
          <mc:Choice Requires="wps">
            <w:drawing>
              <wp:anchor distT="0" distB="0" distL="114300" distR="114300" simplePos="0" relativeHeight="252200960" behindDoc="0" locked="0" layoutInCell="1" allowOverlap="1" wp14:anchorId="721D7D24" wp14:editId="7FCD8BB5">
                <wp:simplePos x="0" y="0"/>
                <wp:positionH relativeFrom="column">
                  <wp:posOffset>2199394</wp:posOffset>
                </wp:positionH>
                <wp:positionV relativeFrom="paragraph">
                  <wp:posOffset>973938</wp:posOffset>
                </wp:positionV>
                <wp:extent cx="398145" cy="258445"/>
                <wp:effectExtent l="0" t="0" r="192405" b="236855"/>
                <wp:wrapNone/>
                <wp:docPr id="383" name="Callout: Line with No Border 383"/>
                <wp:cNvGraphicFramePr/>
                <a:graphic xmlns:a="http://schemas.openxmlformats.org/drawingml/2006/main">
                  <a:graphicData uri="http://schemas.microsoft.com/office/word/2010/wordprocessingShape">
                    <wps:wsp>
                      <wps:cNvSpPr/>
                      <wps:spPr>
                        <a:xfrm>
                          <a:off x="0" y="0"/>
                          <a:ext cx="398145" cy="258445"/>
                        </a:xfrm>
                        <a:prstGeom prst="callout1">
                          <a:avLst>
                            <a:gd name="adj1" fmla="val 87718"/>
                            <a:gd name="adj2" fmla="val 68523"/>
                            <a:gd name="adj3" fmla="val 172323"/>
                            <a:gd name="adj4" fmla="val 139079"/>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C17805" w14:textId="604E4E57" w:rsidR="00662A46" w:rsidRPr="00987CB0" w:rsidRDefault="00662A46" w:rsidP="00987CB0">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D7D24" id="Callout: Line with No Border 383" o:spid="_x0000_s1114" type="#_x0000_t41" style="position:absolute;left:0;text-align:left;margin-left:173.2pt;margin-top:76.7pt;width:31.35pt;height:20.3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" adj="30041,37222,14801,18947" filled="f" strokecolor="#7030a0" strokeweight="1pt">
                <v:textbox>
                  <w:txbxContent>
                    <w:p w14:paraId="70C17805" w14:textId="604E4E57" w:rsidR="00662A46" w:rsidRPr="00987CB0" w:rsidRDefault="00662A46" w:rsidP="00987CB0">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5</w:t>
                      </w:r>
                    </w:p>
                  </w:txbxContent>
                </v:textbox>
                <o:callout v:ext="edit" minusx="t" minusy="t"/>
              </v:shape>
            </w:pict>
          </mc:Fallback>
        </mc:AlternateContent>
      </w:r>
      <w:r w:rsidR="0044220A">
        <w:rPr>
          <w:noProof/>
          <w:lang w:val="en-US"/>
        </w:rPr>
        <mc:AlternateContent>
          <mc:Choice Requires="wps">
            <w:drawing>
              <wp:anchor distT="0" distB="0" distL="114300" distR="114300" simplePos="0" relativeHeight="252193792" behindDoc="0" locked="0" layoutInCell="1" allowOverlap="1" wp14:anchorId="50CC8E4B" wp14:editId="35DF4D2F">
                <wp:simplePos x="0" y="0"/>
                <wp:positionH relativeFrom="column">
                  <wp:posOffset>3222625</wp:posOffset>
                </wp:positionH>
                <wp:positionV relativeFrom="paragraph">
                  <wp:posOffset>719455</wp:posOffset>
                </wp:positionV>
                <wp:extent cx="1130300" cy="533400"/>
                <wp:effectExtent l="285750" t="0" r="0" b="457200"/>
                <wp:wrapNone/>
                <wp:docPr id="8" name="Callout: Line with No Border 256"/>
                <wp:cNvGraphicFramePr/>
                <a:graphic xmlns:a="http://schemas.openxmlformats.org/drawingml/2006/main">
                  <a:graphicData uri="http://schemas.microsoft.com/office/word/2010/wordprocessingShape">
                    <wps:wsp>
                      <wps:cNvSpPr/>
                      <wps:spPr>
                        <a:xfrm>
                          <a:off x="0" y="0"/>
                          <a:ext cx="1130300" cy="533400"/>
                        </a:xfrm>
                        <a:prstGeom prst="callout1">
                          <a:avLst>
                            <a:gd name="adj1" fmla="val 79649"/>
                            <a:gd name="adj2" fmla="val 12106"/>
                            <a:gd name="adj3" fmla="val 181449"/>
                            <a:gd name="adj4" fmla="val -24682"/>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1D6F31" w14:textId="39716CA4" w:rsidR="00662A46" w:rsidRPr="003725F4" w:rsidRDefault="00662A46" w:rsidP="00AD0653">
                            <w:pPr>
                              <w:pStyle w:val="a3"/>
                              <w:rPr>
                                <w:rFonts w:ascii="Arial Narrow" w:hAnsi="Arial Narrow"/>
                                <w:color w:val="7030A0"/>
                                <w:sz w:val="22"/>
                                <w:szCs w:val="22"/>
                              </w:rPr>
                            </w:pPr>
                            <w:r w:rsidRPr="006E4FEB">
                              <w:rPr>
                                <w:rFonts w:ascii="Arial Narrow" w:hAnsi="Arial Narrow"/>
                                <w:color w:val="7030A0"/>
                                <w:sz w:val="22"/>
                                <w:szCs w:val="22"/>
                              </w:rPr>
                              <w:t>Ре</w:t>
                            </w:r>
                            <w:r>
                              <w:rPr>
                                <w:rFonts w:ascii="Arial Narrow" w:hAnsi="Arial Narrow"/>
                                <w:color w:val="7030A0"/>
                                <w:sz w:val="22"/>
                                <w:szCs w:val="22"/>
                              </w:rPr>
                              <w:t>з</w:t>
                            </w:r>
                            <w:r w:rsidRPr="006E4FEB">
                              <w:rPr>
                                <w:rFonts w:ascii="Arial Narrow" w:hAnsi="Arial Narrow"/>
                                <w:color w:val="7030A0"/>
                                <w:sz w:val="22"/>
                                <w:szCs w:val="22"/>
                              </w:rPr>
                              <w:t xml:space="preserve">ьба </w:t>
                            </w:r>
                            <w:r>
                              <w:rPr>
                                <w:rFonts w:ascii="Arial Narrow" w:hAnsi="Arial Narrow"/>
                                <w:color w:val="7030A0"/>
                                <w:sz w:val="22"/>
                                <w:szCs w:val="22"/>
                              </w:rPr>
                              <w:t>по ГОСТ 633-80</w:t>
                            </w:r>
                            <w:r>
                              <w:rPr>
                                <w:sz w:val="22"/>
                                <w:szCs w:val="22"/>
                              </w:rPr>
                              <w:t>Т</w:t>
                            </w:r>
                          </w:p>
                          <w:p w14:paraId="7D3F8ED4" w14:textId="77777777" w:rsidR="00662A46" w:rsidRPr="00122E63" w:rsidRDefault="00662A46" w:rsidP="00AD0653">
                            <w:pPr>
                              <w:pStyle w:val="a3"/>
                              <w:rPr>
                                <w:rFonts w:ascii="Arial Narrow" w:hAnsi="Arial Narrow"/>
                                <w:color w:val="7030A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C8E4B" id="_x0000_s1115" type="#_x0000_t41" style="position:absolute;left:0;text-align:left;margin-left:253.75pt;margin-top:56.65pt;width:89pt;height:42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" adj="-5331,39193,2615,17204" filled="f" strokecolor="#7030a0" strokeweight="1pt">
                <v:textbox>
                  <w:txbxContent>
                    <w:p w14:paraId="4D1D6F31" w14:textId="39716CA4" w:rsidR="00662A46" w:rsidRPr="003725F4" w:rsidRDefault="00662A46" w:rsidP="00AD0653">
                      <w:pPr>
                        <w:pStyle w:val="a3"/>
                        <w:rPr>
                          <w:rFonts w:ascii="Arial Narrow" w:hAnsi="Arial Narrow"/>
                          <w:color w:val="7030A0"/>
                          <w:sz w:val="22"/>
                          <w:szCs w:val="22"/>
                        </w:rPr>
                      </w:pPr>
                      <w:r w:rsidRPr="006E4FEB">
                        <w:rPr>
                          <w:rFonts w:ascii="Arial Narrow" w:hAnsi="Arial Narrow"/>
                          <w:color w:val="7030A0"/>
                          <w:sz w:val="22"/>
                          <w:szCs w:val="22"/>
                        </w:rPr>
                        <w:t>Ре</w:t>
                      </w:r>
                      <w:r>
                        <w:rPr>
                          <w:rFonts w:ascii="Arial Narrow" w:hAnsi="Arial Narrow"/>
                          <w:color w:val="7030A0"/>
                          <w:sz w:val="22"/>
                          <w:szCs w:val="22"/>
                        </w:rPr>
                        <w:t>з</w:t>
                      </w:r>
                      <w:r w:rsidRPr="006E4FEB">
                        <w:rPr>
                          <w:rFonts w:ascii="Arial Narrow" w:hAnsi="Arial Narrow"/>
                          <w:color w:val="7030A0"/>
                          <w:sz w:val="22"/>
                          <w:szCs w:val="22"/>
                        </w:rPr>
                        <w:t xml:space="preserve">ьба </w:t>
                      </w:r>
                      <w:r>
                        <w:rPr>
                          <w:rFonts w:ascii="Arial Narrow" w:hAnsi="Arial Narrow"/>
                          <w:color w:val="7030A0"/>
                          <w:sz w:val="22"/>
                          <w:szCs w:val="22"/>
                        </w:rPr>
                        <w:t>по ГОСТ 633-80</w:t>
                      </w:r>
                      <w:r>
                        <w:rPr>
                          <w:sz w:val="22"/>
                          <w:szCs w:val="22"/>
                        </w:rPr>
                        <w:t>Т</w:t>
                      </w:r>
                    </w:p>
                    <w:p w14:paraId="7D3F8ED4" w14:textId="77777777" w:rsidR="00662A46" w:rsidRPr="00122E63" w:rsidRDefault="00662A46" w:rsidP="00AD0653">
                      <w:pPr>
                        <w:pStyle w:val="a3"/>
                        <w:rPr>
                          <w:rFonts w:ascii="Arial Narrow" w:hAnsi="Arial Narrow"/>
                          <w:color w:val="7030A0"/>
                          <w:sz w:val="20"/>
                          <w:szCs w:val="20"/>
                        </w:rPr>
                      </w:pPr>
                    </w:p>
                  </w:txbxContent>
                </v:textbox>
                <o:callout v:ext="edit" minusy="t"/>
              </v:shape>
            </w:pict>
          </mc:Fallback>
        </mc:AlternateContent>
      </w:r>
      <w:r w:rsidR="0044220A" w:rsidRPr="006B1332">
        <w:rPr>
          <w:rFonts w:ascii="Arial Narrow" w:eastAsia="Times New Roman" w:hAnsi="Arial Narrow" w:cs="Tahoma"/>
          <w:noProof/>
          <w:lang w:val="en-US"/>
        </w:rPr>
        <mc:AlternateContent>
          <mc:Choice Requires="wps">
            <w:drawing>
              <wp:anchor distT="0" distB="0" distL="114300" distR="114300" simplePos="0" relativeHeight="252192768" behindDoc="0" locked="0" layoutInCell="1" allowOverlap="1" wp14:anchorId="18C8B4FA" wp14:editId="2CC7C25E">
                <wp:simplePos x="0" y="0"/>
                <wp:positionH relativeFrom="column">
                  <wp:posOffset>2906869</wp:posOffset>
                </wp:positionH>
                <wp:positionV relativeFrom="paragraph">
                  <wp:posOffset>19050</wp:posOffset>
                </wp:positionV>
                <wp:extent cx="511810" cy="241935"/>
                <wp:effectExtent l="0" t="0" r="0" b="0"/>
                <wp:wrapNone/>
                <wp:docPr id="320" name="Rectangle 235"/>
                <wp:cNvGraphicFramePr/>
                <a:graphic xmlns:a="http://schemas.openxmlformats.org/drawingml/2006/main">
                  <a:graphicData uri="http://schemas.microsoft.com/office/word/2010/wordprocessingShape">
                    <wps:wsp>
                      <wps:cNvSpPr/>
                      <wps:spPr>
                        <a:xfrm>
                          <a:off x="0" y="0"/>
                          <a:ext cx="511810" cy="2419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6F2461" w14:textId="77777777" w:rsidR="00662A46" w:rsidRPr="007906ED" w:rsidRDefault="00662A46" w:rsidP="00AD0653">
                            <w:pPr>
                              <w:jc w:val="center"/>
                              <w:rPr>
                                <w:rFonts w:ascii="Arial Narrow" w:hAnsi="Arial Narrow"/>
                                <w:color w:val="7030A0"/>
                              </w:rPr>
                            </w:pPr>
                            <w:r>
                              <w:rPr>
                                <w:rFonts w:ascii="Arial Narrow" w:hAnsi="Arial Narrow"/>
                                <w:color w:val="7030A0"/>
                              </w:rPr>
                              <w:t>Ø470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8B4FA" id="_x0000_s1116" style="position:absolute;left:0;text-align:left;margin-left:228.9pt;margin-top:1.5pt;width:40.3pt;height:19.0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" filled="f" stroked="f" strokeweight="1pt">
                <v:textbox>
                  <w:txbxContent>
                    <w:p w14:paraId="2B6F2461" w14:textId="77777777" w:rsidR="00662A46" w:rsidRPr="007906ED" w:rsidRDefault="00662A46" w:rsidP="00AD0653">
                      <w:pPr>
                        <w:jc w:val="center"/>
                        <w:rPr>
                          <w:rFonts w:ascii="Arial Narrow" w:hAnsi="Arial Narrow"/>
                          <w:color w:val="7030A0"/>
                        </w:rPr>
                      </w:pPr>
                      <w:r>
                        <w:rPr>
                          <w:rFonts w:ascii="Arial Narrow" w:hAnsi="Arial Narrow"/>
                          <w:color w:val="7030A0"/>
                        </w:rPr>
                        <w:t>Ø470</w:t>
                      </w:r>
                    </w:p>
                  </w:txbxContent>
                </v:textbox>
              </v:rect>
            </w:pict>
          </mc:Fallback>
        </mc:AlternateContent>
      </w:r>
      <w:r w:rsidR="002B4C33">
        <w:rPr>
          <w:noProof/>
          <w:lang w:val="en-US"/>
        </w:rPr>
        <mc:AlternateContent>
          <mc:Choice Requires="wps">
            <w:drawing>
              <wp:anchor distT="0" distB="0" distL="114300" distR="114300" simplePos="0" relativeHeight="252176384" behindDoc="0" locked="0" layoutInCell="1" allowOverlap="1" wp14:anchorId="2C691C3C" wp14:editId="1C4D7601">
                <wp:simplePos x="0" y="0"/>
                <wp:positionH relativeFrom="column">
                  <wp:posOffset>4539615</wp:posOffset>
                </wp:positionH>
                <wp:positionV relativeFrom="paragraph">
                  <wp:posOffset>3360420</wp:posOffset>
                </wp:positionV>
                <wp:extent cx="995680" cy="429895"/>
                <wp:effectExtent l="1143000" t="0" r="0" b="0"/>
                <wp:wrapNone/>
                <wp:docPr id="303" name="Callout: Line with No Border 256"/>
                <wp:cNvGraphicFramePr/>
                <a:graphic xmlns:a="http://schemas.openxmlformats.org/drawingml/2006/main">
                  <a:graphicData uri="http://schemas.microsoft.com/office/word/2010/wordprocessingShape">
                    <wps:wsp>
                      <wps:cNvSpPr/>
                      <wps:spPr>
                        <a:xfrm>
                          <a:off x="0" y="0"/>
                          <a:ext cx="995680" cy="429895"/>
                        </a:xfrm>
                        <a:prstGeom prst="callout1">
                          <a:avLst>
                            <a:gd name="adj1" fmla="val 16563"/>
                            <a:gd name="adj2" fmla="val 7431"/>
                            <a:gd name="adj3" fmla="val 15364"/>
                            <a:gd name="adj4" fmla="val -114146"/>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F65C84" w14:textId="692C1EED" w:rsidR="00662A46" w:rsidRPr="003725F4" w:rsidRDefault="00662A46" w:rsidP="00AD0653">
                            <w:pPr>
                              <w:pStyle w:val="a3"/>
                              <w:rPr>
                                <w:rFonts w:ascii="Arial Narrow" w:hAnsi="Arial Narrow"/>
                                <w:color w:val="7030A0"/>
                                <w:sz w:val="22"/>
                                <w:szCs w:val="22"/>
                              </w:rPr>
                            </w:pPr>
                            <w:r w:rsidRPr="006E4FEB">
                              <w:rPr>
                                <w:rFonts w:ascii="Arial Narrow" w:hAnsi="Arial Narrow"/>
                                <w:color w:val="7030A0"/>
                                <w:sz w:val="22"/>
                                <w:szCs w:val="22"/>
                              </w:rPr>
                              <w:t>Ре</w:t>
                            </w:r>
                            <w:r>
                              <w:rPr>
                                <w:rFonts w:ascii="Arial Narrow" w:hAnsi="Arial Narrow"/>
                                <w:color w:val="7030A0"/>
                                <w:sz w:val="22"/>
                                <w:szCs w:val="22"/>
                              </w:rPr>
                              <w:t>з</w:t>
                            </w:r>
                            <w:r w:rsidRPr="006E4FEB">
                              <w:rPr>
                                <w:rFonts w:ascii="Arial Narrow" w:hAnsi="Arial Narrow"/>
                                <w:color w:val="7030A0"/>
                                <w:sz w:val="22"/>
                                <w:szCs w:val="22"/>
                              </w:rPr>
                              <w:t xml:space="preserve">ьба </w:t>
                            </w:r>
                            <w:r>
                              <w:rPr>
                                <w:rFonts w:ascii="Arial Narrow" w:hAnsi="Arial Narrow"/>
                                <w:color w:val="7030A0"/>
                                <w:sz w:val="22"/>
                                <w:szCs w:val="22"/>
                              </w:rPr>
                              <w:t>по ГОСТ 633-80</w:t>
                            </w:r>
                            <w:r>
                              <w:rPr>
                                <w:sz w:val="22"/>
                                <w:szCs w:val="22"/>
                              </w:rPr>
                              <w:t>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91C3C" id="_x0000_s1117" type="#_x0000_t41" style="position:absolute;left:0;text-align:left;margin-left:357.45pt;margin-top:264.6pt;width:78.4pt;height:33.8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" adj="-24656,3319,1605,3578" filled="f" strokecolor="#7030a0" strokeweight="1pt">
                <v:textbox>
                  <w:txbxContent>
                    <w:p w14:paraId="3EF65C84" w14:textId="692C1EED" w:rsidR="00662A46" w:rsidRPr="003725F4" w:rsidRDefault="00662A46" w:rsidP="00AD0653">
                      <w:pPr>
                        <w:pStyle w:val="a3"/>
                        <w:rPr>
                          <w:rFonts w:ascii="Arial Narrow" w:hAnsi="Arial Narrow"/>
                          <w:color w:val="7030A0"/>
                          <w:sz w:val="22"/>
                          <w:szCs w:val="22"/>
                        </w:rPr>
                      </w:pPr>
                      <w:r w:rsidRPr="006E4FEB">
                        <w:rPr>
                          <w:rFonts w:ascii="Arial Narrow" w:hAnsi="Arial Narrow"/>
                          <w:color w:val="7030A0"/>
                          <w:sz w:val="22"/>
                          <w:szCs w:val="22"/>
                        </w:rPr>
                        <w:t>Ре</w:t>
                      </w:r>
                      <w:r>
                        <w:rPr>
                          <w:rFonts w:ascii="Arial Narrow" w:hAnsi="Arial Narrow"/>
                          <w:color w:val="7030A0"/>
                          <w:sz w:val="22"/>
                          <w:szCs w:val="22"/>
                        </w:rPr>
                        <w:t>з</w:t>
                      </w:r>
                      <w:r w:rsidRPr="006E4FEB">
                        <w:rPr>
                          <w:rFonts w:ascii="Arial Narrow" w:hAnsi="Arial Narrow"/>
                          <w:color w:val="7030A0"/>
                          <w:sz w:val="22"/>
                          <w:szCs w:val="22"/>
                        </w:rPr>
                        <w:t xml:space="preserve">ьба </w:t>
                      </w:r>
                      <w:r>
                        <w:rPr>
                          <w:rFonts w:ascii="Arial Narrow" w:hAnsi="Arial Narrow"/>
                          <w:color w:val="7030A0"/>
                          <w:sz w:val="22"/>
                          <w:szCs w:val="22"/>
                        </w:rPr>
                        <w:t>по ГОСТ 633-80</w:t>
                      </w:r>
                      <w:r>
                        <w:rPr>
                          <w:sz w:val="22"/>
                          <w:szCs w:val="22"/>
                        </w:rPr>
                        <w:t>Т</w:t>
                      </w:r>
                    </w:p>
                  </w:txbxContent>
                </v:textbox>
              </v:shape>
            </w:pict>
          </mc:Fallback>
        </mc:AlternateContent>
      </w:r>
      <w:r w:rsidR="002B4C33" w:rsidRPr="006B1332">
        <w:rPr>
          <w:rFonts w:ascii="Arial Narrow" w:eastAsia="Times New Roman" w:hAnsi="Arial Narrow" w:cs="Tahoma"/>
          <w:noProof/>
          <w:lang w:val="en-US"/>
        </w:rPr>
        <mc:AlternateContent>
          <mc:Choice Requires="wps">
            <w:drawing>
              <wp:anchor distT="0" distB="0" distL="114300" distR="114300" simplePos="0" relativeHeight="252188672" behindDoc="0" locked="0" layoutInCell="1" allowOverlap="1" wp14:anchorId="6B8D5A2E" wp14:editId="4DC3C988">
                <wp:simplePos x="0" y="0"/>
                <wp:positionH relativeFrom="column">
                  <wp:posOffset>2872579</wp:posOffset>
                </wp:positionH>
                <wp:positionV relativeFrom="paragraph">
                  <wp:posOffset>250190</wp:posOffset>
                </wp:positionV>
                <wp:extent cx="511810" cy="241935"/>
                <wp:effectExtent l="0" t="0" r="0" b="0"/>
                <wp:wrapNone/>
                <wp:docPr id="316" name="Rectangle 235"/>
                <wp:cNvGraphicFramePr/>
                <a:graphic xmlns:a="http://schemas.openxmlformats.org/drawingml/2006/main">
                  <a:graphicData uri="http://schemas.microsoft.com/office/word/2010/wordprocessingShape">
                    <wps:wsp>
                      <wps:cNvSpPr/>
                      <wps:spPr>
                        <a:xfrm>
                          <a:off x="0" y="0"/>
                          <a:ext cx="511810" cy="2419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D37341" w14:textId="77777777" w:rsidR="00662A46" w:rsidRPr="007906ED" w:rsidRDefault="00662A46" w:rsidP="00AD0653">
                            <w:pPr>
                              <w:jc w:val="center"/>
                              <w:rPr>
                                <w:rFonts w:ascii="Arial Narrow" w:hAnsi="Arial Narrow"/>
                                <w:color w:val="7030A0"/>
                              </w:rPr>
                            </w:pPr>
                            <w:r>
                              <w:rPr>
                                <w:rFonts w:ascii="Arial Narrow" w:hAnsi="Arial Narrow"/>
                                <w:color w:val="7030A0"/>
                              </w:rPr>
                              <w:t>Ø80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D5A2E" id="_x0000_s1118" style="position:absolute;left:0;text-align:left;margin-left:226.2pt;margin-top:19.7pt;width:40.3pt;height:19.0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" filled="f" stroked="f" strokeweight="1pt">
                <v:textbox>
                  <w:txbxContent>
                    <w:p w14:paraId="61D37341" w14:textId="77777777" w:rsidR="00662A46" w:rsidRPr="007906ED" w:rsidRDefault="00662A46" w:rsidP="00AD0653">
                      <w:pPr>
                        <w:jc w:val="center"/>
                        <w:rPr>
                          <w:rFonts w:ascii="Arial Narrow" w:hAnsi="Arial Narrow"/>
                          <w:color w:val="7030A0"/>
                        </w:rPr>
                      </w:pPr>
                      <w:r>
                        <w:rPr>
                          <w:rFonts w:ascii="Arial Narrow" w:hAnsi="Arial Narrow"/>
                          <w:color w:val="7030A0"/>
                        </w:rPr>
                        <w:t>Ø80</w:t>
                      </w:r>
                    </w:p>
                  </w:txbxContent>
                </v:textbox>
              </v:rect>
            </w:pict>
          </mc:Fallback>
        </mc:AlternateContent>
      </w:r>
      <w:r w:rsidR="002B4C33" w:rsidRPr="006B1332">
        <w:rPr>
          <w:rFonts w:ascii="Arial Narrow" w:eastAsia="Times New Roman" w:hAnsi="Arial Narrow" w:cs="Tahoma"/>
          <w:noProof/>
          <w:lang w:val="en-US"/>
        </w:rPr>
        <mc:AlternateContent>
          <mc:Choice Requires="wps">
            <w:drawing>
              <wp:anchor distT="0" distB="0" distL="114300" distR="114300" simplePos="0" relativeHeight="252185600" behindDoc="0" locked="0" layoutInCell="1" allowOverlap="1" wp14:anchorId="18EBAC0C" wp14:editId="44491BFF">
                <wp:simplePos x="0" y="0"/>
                <wp:positionH relativeFrom="column">
                  <wp:posOffset>2902424</wp:posOffset>
                </wp:positionH>
                <wp:positionV relativeFrom="paragraph">
                  <wp:posOffset>376555</wp:posOffset>
                </wp:positionV>
                <wp:extent cx="0" cy="359410"/>
                <wp:effectExtent l="0" t="0" r="38100" b="21590"/>
                <wp:wrapNone/>
                <wp:docPr id="313" name="Straight Connector 227"/>
                <wp:cNvGraphicFramePr/>
                <a:graphic xmlns:a="http://schemas.openxmlformats.org/drawingml/2006/main">
                  <a:graphicData uri="http://schemas.microsoft.com/office/word/2010/wordprocessingShape">
                    <wps:wsp>
                      <wps:cNvCnPr/>
                      <wps:spPr>
                        <a:xfrm flipV="1">
                          <a:off x="0" y="0"/>
                          <a:ext cx="0" cy="359410"/>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B1E1EC" id="Straight Connector 227" o:spid="_x0000_s1026" style="position:absolute;flip:y;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55pt,29.65pt" to="228.55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" strokecolor="#7030a0" strokeweight=".5pt">
                <v:stroke dashstyle="longDashDot" joinstyle="miter"/>
              </v:line>
            </w:pict>
          </mc:Fallback>
        </mc:AlternateContent>
      </w:r>
      <w:r w:rsidR="002B4C33" w:rsidRPr="006B1332">
        <w:rPr>
          <w:rFonts w:ascii="Arial Narrow" w:eastAsia="Times New Roman" w:hAnsi="Arial Narrow" w:cs="Tahoma"/>
          <w:noProof/>
          <w:lang w:val="en-US"/>
        </w:rPr>
        <mc:AlternateContent>
          <mc:Choice Requires="wps">
            <w:drawing>
              <wp:anchor distT="0" distB="0" distL="114300" distR="114300" simplePos="0" relativeHeight="252187648" behindDoc="0" locked="0" layoutInCell="1" allowOverlap="1" wp14:anchorId="555C8709" wp14:editId="6E6323FD">
                <wp:simplePos x="0" y="0"/>
                <wp:positionH relativeFrom="margin">
                  <wp:posOffset>2901789</wp:posOffset>
                </wp:positionH>
                <wp:positionV relativeFrom="paragraph">
                  <wp:posOffset>455295</wp:posOffset>
                </wp:positionV>
                <wp:extent cx="539750" cy="0"/>
                <wp:effectExtent l="0" t="57150" r="31750" b="76200"/>
                <wp:wrapNone/>
                <wp:docPr id="315" name="Straight Arrow Connector 233"/>
                <wp:cNvGraphicFramePr/>
                <a:graphic xmlns:a="http://schemas.openxmlformats.org/drawingml/2006/main">
                  <a:graphicData uri="http://schemas.microsoft.com/office/word/2010/wordprocessingShape">
                    <wps:wsp>
                      <wps:cNvCnPr/>
                      <wps:spPr>
                        <a:xfrm flipH="1" flipV="1">
                          <a:off x="0" y="0"/>
                          <a:ext cx="539750" cy="0"/>
                        </a:xfrm>
                        <a:prstGeom prst="straightConnector1">
                          <a:avLst/>
                        </a:prstGeom>
                        <a:ln>
                          <a:solidFill>
                            <a:srgbClr val="7030A0"/>
                          </a:solidFill>
                          <a:headEnd type="stealth" w="sm" len="lg"/>
                          <a:tailEnd type="stealth"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D0149D" id="Straight Arrow Connector 233" o:spid="_x0000_s1026" type="#_x0000_t32" style="position:absolute;margin-left:228.5pt;margin-top:35.85pt;width:42.5pt;height:0;flip:x y;z-index:25218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" strokecolor="#7030a0" strokeweight=".5pt">
                <v:stroke startarrow="classic" startarrowwidth="narrow" startarrowlength="long" endarrow="classic" endarrowwidth="narrow" endarrowlength="long" joinstyle="miter"/>
                <w10:wrap anchorx="margin"/>
              </v:shape>
            </w:pict>
          </mc:Fallback>
        </mc:AlternateContent>
      </w:r>
      <w:r w:rsidR="002B4C33" w:rsidRPr="006B1332">
        <w:rPr>
          <w:rFonts w:ascii="Arial Narrow" w:eastAsia="Times New Roman" w:hAnsi="Arial Narrow" w:cs="Tahoma"/>
          <w:noProof/>
          <w:lang w:val="en-US"/>
        </w:rPr>
        <mc:AlternateContent>
          <mc:Choice Requires="wps">
            <w:drawing>
              <wp:anchor distT="0" distB="0" distL="114300" distR="114300" simplePos="0" relativeHeight="252186624" behindDoc="0" locked="0" layoutInCell="1" allowOverlap="1" wp14:anchorId="783FFEB2" wp14:editId="43FC3842">
                <wp:simplePos x="0" y="0"/>
                <wp:positionH relativeFrom="column">
                  <wp:posOffset>3430109</wp:posOffset>
                </wp:positionH>
                <wp:positionV relativeFrom="paragraph">
                  <wp:posOffset>366395</wp:posOffset>
                </wp:positionV>
                <wp:extent cx="0" cy="359410"/>
                <wp:effectExtent l="0" t="0" r="38100" b="21590"/>
                <wp:wrapNone/>
                <wp:docPr id="314" name="Straight Connector 227"/>
                <wp:cNvGraphicFramePr/>
                <a:graphic xmlns:a="http://schemas.openxmlformats.org/drawingml/2006/main">
                  <a:graphicData uri="http://schemas.microsoft.com/office/word/2010/wordprocessingShape">
                    <wps:wsp>
                      <wps:cNvCnPr/>
                      <wps:spPr>
                        <a:xfrm flipV="1">
                          <a:off x="0" y="0"/>
                          <a:ext cx="0" cy="359410"/>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452628" id="Straight Connector 227" o:spid="_x0000_s1026" style="position:absolute;flip:y;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1pt,28.85pt" to="270.1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" strokecolor="#7030a0" strokeweight=".5pt">
                <v:stroke dashstyle="longDashDot" joinstyle="miter"/>
              </v:line>
            </w:pict>
          </mc:Fallback>
        </mc:AlternateContent>
      </w:r>
      <w:r w:rsidR="002B4C33" w:rsidRPr="006B1332">
        <w:rPr>
          <w:rFonts w:ascii="Arial Narrow" w:eastAsia="Times New Roman" w:hAnsi="Arial Narrow" w:cs="Tahoma"/>
          <w:noProof/>
          <w:lang w:val="en-US"/>
        </w:rPr>
        <mc:AlternateContent>
          <mc:Choice Requires="wps">
            <w:drawing>
              <wp:anchor distT="0" distB="0" distL="114300" distR="114300" simplePos="0" relativeHeight="252191744" behindDoc="0" locked="0" layoutInCell="1" allowOverlap="1" wp14:anchorId="5D6B66C1" wp14:editId="420C54DE">
                <wp:simplePos x="0" y="0"/>
                <wp:positionH relativeFrom="margin">
                  <wp:posOffset>1655284</wp:posOffset>
                </wp:positionH>
                <wp:positionV relativeFrom="paragraph">
                  <wp:posOffset>261620</wp:posOffset>
                </wp:positionV>
                <wp:extent cx="3007360" cy="0"/>
                <wp:effectExtent l="0" t="57150" r="21590" b="76200"/>
                <wp:wrapNone/>
                <wp:docPr id="319" name="Straight Arrow Connector 233"/>
                <wp:cNvGraphicFramePr/>
                <a:graphic xmlns:a="http://schemas.openxmlformats.org/drawingml/2006/main">
                  <a:graphicData uri="http://schemas.microsoft.com/office/word/2010/wordprocessingShape">
                    <wps:wsp>
                      <wps:cNvCnPr/>
                      <wps:spPr>
                        <a:xfrm flipH="1">
                          <a:off x="0" y="0"/>
                          <a:ext cx="3007360" cy="0"/>
                        </a:xfrm>
                        <a:prstGeom prst="straightConnector1">
                          <a:avLst/>
                        </a:prstGeom>
                        <a:ln>
                          <a:solidFill>
                            <a:srgbClr val="7030A0"/>
                          </a:solidFill>
                          <a:headEnd type="stealth" w="sm" len="lg"/>
                          <a:tailEnd type="stealth"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815F5F" id="Straight Arrow Connector 233" o:spid="_x0000_s1026" type="#_x0000_t32" style="position:absolute;margin-left:130.35pt;margin-top:20.6pt;width:236.8pt;height:0;flip:x;z-index:25219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" strokecolor="#7030a0" strokeweight=".5pt">
                <v:stroke startarrow="classic" startarrowwidth="narrow" startarrowlength="long" endarrow="classic" endarrowwidth="narrow" endarrowlength="long" joinstyle="miter"/>
                <w10:wrap anchorx="margin"/>
              </v:shape>
            </w:pict>
          </mc:Fallback>
        </mc:AlternateContent>
      </w:r>
      <w:r w:rsidR="002B4C33" w:rsidRPr="006B1332">
        <w:rPr>
          <w:rFonts w:ascii="Arial Narrow" w:eastAsia="Times New Roman" w:hAnsi="Arial Narrow" w:cs="Tahoma"/>
          <w:noProof/>
          <w:lang w:val="en-US"/>
        </w:rPr>
        <mc:AlternateContent>
          <mc:Choice Requires="wps">
            <w:drawing>
              <wp:anchor distT="0" distB="0" distL="114300" distR="114300" simplePos="0" relativeHeight="252189696" behindDoc="0" locked="0" layoutInCell="1" allowOverlap="1" wp14:anchorId="6134520F" wp14:editId="1C3209FB">
                <wp:simplePos x="0" y="0"/>
                <wp:positionH relativeFrom="column">
                  <wp:posOffset>1651474</wp:posOffset>
                </wp:positionH>
                <wp:positionV relativeFrom="paragraph">
                  <wp:posOffset>171450</wp:posOffset>
                </wp:positionV>
                <wp:extent cx="0" cy="1079500"/>
                <wp:effectExtent l="0" t="0" r="38100" b="25400"/>
                <wp:wrapNone/>
                <wp:docPr id="317" name="Straight Connector 227"/>
                <wp:cNvGraphicFramePr/>
                <a:graphic xmlns:a="http://schemas.openxmlformats.org/drawingml/2006/main">
                  <a:graphicData uri="http://schemas.microsoft.com/office/word/2010/wordprocessingShape">
                    <wps:wsp>
                      <wps:cNvCnPr/>
                      <wps:spPr>
                        <a:xfrm flipV="1">
                          <a:off x="0" y="0"/>
                          <a:ext cx="0" cy="1079500"/>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CC9476" id="Straight Connector 227" o:spid="_x0000_s1026" style="position:absolute;flip:y;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05pt,13.5pt" to="130.0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" strokecolor="#7030a0" strokeweight=".5pt">
                <v:stroke dashstyle="longDashDot" joinstyle="miter"/>
              </v:line>
            </w:pict>
          </mc:Fallback>
        </mc:AlternateContent>
      </w:r>
      <w:r w:rsidR="002B4C33" w:rsidRPr="006B1332">
        <w:rPr>
          <w:rFonts w:ascii="Arial Narrow" w:eastAsia="Times New Roman" w:hAnsi="Arial Narrow" w:cs="Tahoma"/>
          <w:noProof/>
          <w:lang w:val="en-US"/>
        </w:rPr>
        <mc:AlternateContent>
          <mc:Choice Requires="wps">
            <w:drawing>
              <wp:anchor distT="0" distB="0" distL="114300" distR="114300" simplePos="0" relativeHeight="252190720" behindDoc="0" locked="0" layoutInCell="1" allowOverlap="1" wp14:anchorId="3D259D32" wp14:editId="6A26AE3B">
                <wp:simplePos x="0" y="0"/>
                <wp:positionH relativeFrom="column">
                  <wp:posOffset>4670899</wp:posOffset>
                </wp:positionH>
                <wp:positionV relativeFrom="paragraph">
                  <wp:posOffset>136525</wp:posOffset>
                </wp:positionV>
                <wp:extent cx="0" cy="1079500"/>
                <wp:effectExtent l="0" t="0" r="38100" b="25400"/>
                <wp:wrapNone/>
                <wp:docPr id="318" name="Straight Connector 227"/>
                <wp:cNvGraphicFramePr/>
                <a:graphic xmlns:a="http://schemas.openxmlformats.org/drawingml/2006/main">
                  <a:graphicData uri="http://schemas.microsoft.com/office/word/2010/wordprocessingShape">
                    <wps:wsp>
                      <wps:cNvCnPr/>
                      <wps:spPr>
                        <a:xfrm flipV="1">
                          <a:off x="0" y="0"/>
                          <a:ext cx="0" cy="1079500"/>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E7E804" id="Straight Connector 227" o:spid="_x0000_s1026" style="position:absolute;flip:y;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8pt,10.75pt" to="367.8pt,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" strokecolor="#7030a0" strokeweight=".5pt">
                <v:stroke dashstyle="longDashDot" joinstyle="miter"/>
              </v:line>
            </w:pict>
          </mc:Fallback>
        </mc:AlternateContent>
      </w:r>
      <w:r w:rsidR="00987CB0">
        <w:rPr>
          <w:noProof/>
          <w:lang w:val="en-US"/>
        </w:rPr>
        <mc:AlternateContent>
          <mc:Choice Requires="wps">
            <w:drawing>
              <wp:anchor distT="0" distB="0" distL="114300" distR="114300" simplePos="0" relativeHeight="252215296" behindDoc="0" locked="0" layoutInCell="1" allowOverlap="1" wp14:anchorId="5E19A9E4" wp14:editId="710565FD">
                <wp:simplePos x="0" y="0"/>
                <wp:positionH relativeFrom="column">
                  <wp:posOffset>1649322</wp:posOffset>
                </wp:positionH>
                <wp:positionV relativeFrom="paragraph">
                  <wp:posOffset>381048</wp:posOffset>
                </wp:positionV>
                <wp:extent cx="398145" cy="258445"/>
                <wp:effectExtent l="0" t="0" r="344805" b="198755"/>
                <wp:wrapNone/>
                <wp:docPr id="390" name="Callout: Line with No Border 390"/>
                <wp:cNvGraphicFramePr/>
                <a:graphic xmlns:a="http://schemas.openxmlformats.org/drawingml/2006/main">
                  <a:graphicData uri="http://schemas.microsoft.com/office/word/2010/wordprocessingShape">
                    <wps:wsp>
                      <wps:cNvSpPr/>
                      <wps:spPr>
                        <a:xfrm>
                          <a:off x="0" y="0"/>
                          <a:ext cx="398145" cy="258445"/>
                        </a:xfrm>
                        <a:prstGeom prst="callout1">
                          <a:avLst>
                            <a:gd name="adj1" fmla="val 69339"/>
                            <a:gd name="adj2" fmla="val 78173"/>
                            <a:gd name="adj3" fmla="val 157728"/>
                            <a:gd name="adj4" fmla="val 177591"/>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5970A2" w14:textId="77777777" w:rsidR="00662A46" w:rsidRPr="008C39C5" w:rsidRDefault="00662A46" w:rsidP="00987CB0">
                            <w:pPr>
                              <w:jc w:val="center"/>
                              <w:rPr>
                                <w:rFonts w:ascii="Arial Narrow" w:hAnsi="Arial Narrow"/>
                                <w:b/>
                                <w:bCs/>
                                <w:color w:val="7030A0"/>
                                <w:sz w:val="26"/>
                                <w:szCs w:val="26"/>
                                <w:lang w:val="en-US"/>
                                <w14:textOutline w14:w="9525" w14:cap="rnd" w14:cmpd="sng" w14:algn="ctr">
                                  <w14:solidFill>
                                    <w14:srgbClr w14:val="000000"/>
                                  </w14:solidFill>
                                  <w14:prstDash w14:val="solid"/>
                                  <w14:bevel/>
                                </w14:textOutline>
                              </w:rPr>
                            </w:pPr>
                            <w:r>
                              <w:rPr>
                                <w:rFonts w:ascii="Arial Narrow" w:hAnsi="Arial Narrow"/>
                                <w:b/>
                                <w:bCs/>
                                <w:color w:val="7030A0"/>
                                <w:sz w:val="26"/>
                                <w:szCs w:val="26"/>
                                <w:lang w:val="en-US"/>
                                <w14:textOutline w14:w="9525" w14:cap="rnd" w14:cmpd="sng" w14:algn="ctr">
                                  <w14:solidFill>
                                    <w14:srgbClr w14:val="000000"/>
                                  </w14:solidFill>
                                  <w14:prstDash w14:val="solid"/>
                                  <w14:bevel/>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9A9E4" id="Callout: Line with No Border 390" o:spid="_x0000_s1119" type="#_x0000_t41" style="position:absolute;left:0;text-align:left;margin-left:129.85pt;margin-top:30pt;width:31.35pt;height:20.3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" adj="38360,34069,16885,14977" filled="f" strokecolor="#7030a0" strokeweight="1pt">
                <v:textbox>
                  <w:txbxContent>
                    <w:p w14:paraId="265970A2" w14:textId="77777777" w:rsidR="00662A46" w:rsidRPr="008C39C5" w:rsidRDefault="00662A46" w:rsidP="00987CB0">
                      <w:pPr>
                        <w:jc w:val="center"/>
                        <w:rPr>
                          <w:rFonts w:ascii="Arial Narrow" w:hAnsi="Arial Narrow"/>
                          <w:b/>
                          <w:bCs/>
                          <w:color w:val="7030A0"/>
                          <w:sz w:val="26"/>
                          <w:szCs w:val="26"/>
                          <w:lang w:val="en-US"/>
                          <w14:textOutline w14:w="9525" w14:cap="rnd" w14:cmpd="sng" w14:algn="ctr">
                            <w14:solidFill>
                              <w14:srgbClr w14:val="000000"/>
                            </w14:solidFill>
                            <w14:prstDash w14:val="solid"/>
                            <w14:bevel/>
                          </w14:textOutline>
                        </w:rPr>
                      </w:pPr>
                      <w:r>
                        <w:rPr>
                          <w:rFonts w:ascii="Arial Narrow" w:hAnsi="Arial Narrow"/>
                          <w:b/>
                          <w:bCs/>
                          <w:color w:val="7030A0"/>
                          <w:sz w:val="26"/>
                          <w:szCs w:val="26"/>
                          <w:lang w:val="en-US"/>
                          <w14:textOutline w14:w="9525" w14:cap="rnd" w14:cmpd="sng" w14:algn="ctr">
                            <w14:solidFill>
                              <w14:srgbClr w14:val="000000"/>
                            </w14:solidFill>
                            <w14:prstDash w14:val="solid"/>
                            <w14:bevel/>
                          </w14:textOutline>
                        </w:rPr>
                        <w:t>2</w:t>
                      </w:r>
                    </w:p>
                  </w:txbxContent>
                </v:textbox>
                <o:callout v:ext="edit" minusx="t" minusy="t"/>
              </v:shape>
            </w:pict>
          </mc:Fallback>
        </mc:AlternateContent>
      </w:r>
      <w:r w:rsidR="00987CB0">
        <w:rPr>
          <w:noProof/>
          <w:lang w:val="en-US"/>
        </w:rPr>
        <mc:AlternateContent>
          <mc:Choice Requires="wps">
            <w:drawing>
              <wp:anchor distT="0" distB="0" distL="114300" distR="114300" simplePos="0" relativeHeight="252213248" behindDoc="0" locked="0" layoutInCell="1" allowOverlap="1" wp14:anchorId="63CCE042" wp14:editId="4FB5B49F">
                <wp:simplePos x="0" y="0"/>
                <wp:positionH relativeFrom="column">
                  <wp:posOffset>871400</wp:posOffset>
                </wp:positionH>
                <wp:positionV relativeFrom="paragraph">
                  <wp:posOffset>3810901</wp:posOffset>
                </wp:positionV>
                <wp:extent cx="398145" cy="258445"/>
                <wp:effectExtent l="0" t="0" r="535305" b="408305"/>
                <wp:wrapNone/>
                <wp:docPr id="389" name="Callout: Line with No Border 389"/>
                <wp:cNvGraphicFramePr/>
                <a:graphic xmlns:a="http://schemas.openxmlformats.org/drawingml/2006/main">
                  <a:graphicData uri="http://schemas.microsoft.com/office/word/2010/wordprocessingShape">
                    <wps:wsp>
                      <wps:cNvSpPr/>
                      <wps:spPr>
                        <a:xfrm>
                          <a:off x="0" y="0"/>
                          <a:ext cx="398145" cy="258445"/>
                        </a:xfrm>
                        <a:prstGeom prst="callout1">
                          <a:avLst>
                            <a:gd name="adj1" fmla="val 87718"/>
                            <a:gd name="adj2" fmla="val 72207"/>
                            <a:gd name="adj3" fmla="val 240437"/>
                            <a:gd name="adj4" fmla="val 223822"/>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B71D41" w14:textId="77777777" w:rsidR="00662A46" w:rsidRPr="008E6285" w:rsidRDefault="00662A46" w:rsidP="00987CB0">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sidRPr="008E6285">
                              <w:rPr>
                                <w:rFonts w:ascii="Arial Narrow" w:hAnsi="Arial Narrow"/>
                                <w:b/>
                                <w:bCs/>
                                <w:color w:val="7030A0"/>
                                <w:sz w:val="26"/>
                                <w:szCs w:val="26"/>
                                <w14:textOutline w14:w="9525" w14:cap="rnd" w14:cmpd="sng" w14:algn="ctr">
                                  <w14:solidFill>
                                    <w14:srgbClr w14:val="000000"/>
                                  </w14:solidFill>
                                  <w14:prstDash w14:val="solid"/>
                                  <w14:bevel/>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CE042" id="Callout: Line with No Border 389" o:spid="_x0000_s1120" type="#_x0000_t41" style="position:absolute;left:0;text-align:left;margin-left:68.6pt;margin-top:300.05pt;width:31.35pt;height:20.3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" adj="48346,51934,15597,18947" filled="f" strokecolor="#7030a0" strokeweight="1pt">
                <v:textbox>
                  <w:txbxContent>
                    <w:p w14:paraId="54B71D41" w14:textId="77777777" w:rsidR="00662A46" w:rsidRPr="008E6285" w:rsidRDefault="00662A46" w:rsidP="00987CB0">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sidRPr="008E6285">
                        <w:rPr>
                          <w:rFonts w:ascii="Arial Narrow" w:hAnsi="Arial Narrow"/>
                          <w:b/>
                          <w:bCs/>
                          <w:color w:val="7030A0"/>
                          <w:sz w:val="26"/>
                          <w:szCs w:val="26"/>
                          <w14:textOutline w14:w="9525" w14:cap="rnd" w14:cmpd="sng" w14:algn="ctr">
                            <w14:solidFill>
                              <w14:srgbClr w14:val="000000"/>
                            </w14:solidFill>
                            <w14:prstDash w14:val="solid"/>
                            <w14:bevel/>
                          </w14:textOutline>
                        </w:rPr>
                        <w:t>1</w:t>
                      </w:r>
                    </w:p>
                  </w:txbxContent>
                </v:textbox>
                <o:callout v:ext="edit" minusx="t" minusy="t"/>
              </v:shape>
            </w:pict>
          </mc:Fallback>
        </mc:AlternateContent>
      </w:r>
      <w:r w:rsidR="00987CB0">
        <w:rPr>
          <w:noProof/>
          <w:lang w:val="en-US"/>
        </w:rPr>
        <mc:AlternateContent>
          <mc:Choice Requires="wps">
            <w:drawing>
              <wp:anchor distT="0" distB="0" distL="114300" distR="114300" simplePos="0" relativeHeight="252207104" behindDoc="0" locked="0" layoutInCell="1" allowOverlap="1" wp14:anchorId="55A8B74C" wp14:editId="66E6B7A0">
                <wp:simplePos x="0" y="0"/>
                <wp:positionH relativeFrom="column">
                  <wp:posOffset>3799793</wp:posOffset>
                </wp:positionH>
                <wp:positionV relativeFrom="paragraph">
                  <wp:posOffset>3060340</wp:posOffset>
                </wp:positionV>
                <wp:extent cx="398145" cy="258445"/>
                <wp:effectExtent l="152400" t="19050" r="0" b="0"/>
                <wp:wrapNone/>
                <wp:docPr id="386" name="Callout: Line with No Border 386"/>
                <wp:cNvGraphicFramePr/>
                <a:graphic xmlns:a="http://schemas.openxmlformats.org/drawingml/2006/main">
                  <a:graphicData uri="http://schemas.microsoft.com/office/word/2010/wordprocessingShape">
                    <wps:wsp>
                      <wps:cNvSpPr/>
                      <wps:spPr>
                        <a:xfrm>
                          <a:off x="0" y="0"/>
                          <a:ext cx="398145" cy="258445"/>
                        </a:xfrm>
                        <a:prstGeom prst="callout1">
                          <a:avLst>
                            <a:gd name="adj1" fmla="val 80150"/>
                            <a:gd name="adj2" fmla="val 30450"/>
                            <a:gd name="adj3" fmla="val -2815"/>
                            <a:gd name="adj4" fmla="val -33375"/>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55E08D" w14:textId="1DE8C6FE" w:rsidR="00662A46" w:rsidRPr="008E6285" w:rsidRDefault="00662A46" w:rsidP="00987CB0">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8B74C" id="Callout: Line with No Border 386" o:spid="_x0000_s1121" type="#_x0000_t41" style="position:absolute;left:0;text-align:left;margin-left:299.2pt;margin-top:240.95pt;width:31.35pt;height:20.3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" adj="-7209,-608,6577,17312" filled="f" strokecolor="#7030a0" strokeweight="1pt">
                <v:textbox>
                  <w:txbxContent>
                    <w:p w14:paraId="0655E08D" w14:textId="1DE8C6FE" w:rsidR="00662A46" w:rsidRPr="008E6285" w:rsidRDefault="00662A46" w:rsidP="00987CB0">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3</w:t>
                      </w:r>
                    </w:p>
                  </w:txbxContent>
                </v:textbox>
              </v:shape>
            </w:pict>
          </mc:Fallback>
        </mc:AlternateContent>
      </w:r>
      <w:r w:rsidR="00987CB0">
        <w:rPr>
          <w:noProof/>
          <w:lang w:val="en-US"/>
        </w:rPr>
        <mc:AlternateContent>
          <mc:Choice Requires="wps">
            <w:drawing>
              <wp:anchor distT="0" distB="0" distL="114300" distR="114300" simplePos="0" relativeHeight="252205056" behindDoc="0" locked="0" layoutInCell="1" allowOverlap="1" wp14:anchorId="2CA78152" wp14:editId="1D93E0FB">
                <wp:simplePos x="0" y="0"/>
                <wp:positionH relativeFrom="column">
                  <wp:posOffset>4541226</wp:posOffset>
                </wp:positionH>
                <wp:positionV relativeFrom="paragraph">
                  <wp:posOffset>2343766</wp:posOffset>
                </wp:positionV>
                <wp:extent cx="398145" cy="258445"/>
                <wp:effectExtent l="171450" t="0" r="0" b="122555"/>
                <wp:wrapNone/>
                <wp:docPr id="385" name="Callout: Line with No Border 385"/>
                <wp:cNvGraphicFramePr/>
                <a:graphic xmlns:a="http://schemas.openxmlformats.org/drawingml/2006/main">
                  <a:graphicData uri="http://schemas.microsoft.com/office/word/2010/wordprocessingShape">
                    <wps:wsp>
                      <wps:cNvSpPr/>
                      <wps:spPr>
                        <a:xfrm>
                          <a:off x="0" y="0"/>
                          <a:ext cx="398145" cy="258445"/>
                        </a:xfrm>
                        <a:prstGeom prst="callout1">
                          <a:avLst>
                            <a:gd name="adj1" fmla="val 80150"/>
                            <a:gd name="adj2" fmla="val 30450"/>
                            <a:gd name="adj3" fmla="val 134484"/>
                            <a:gd name="adj4" fmla="val -40231"/>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9AE42C" w14:textId="35E6283A" w:rsidR="00662A46" w:rsidRPr="008E6285" w:rsidRDefault="00662A46" w:rsidP="00987CB0">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78152" id="Callout: Line with No Border 385" o:spid="_x0000_s1122" type="#_x0000_t41" style="position:absolute;left:0;text-align:left;margin-left:357.6pt;margin-top:184.55pt;width:31.35pt;height:20.3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" adj="-8690,29049,6577,17312" filled="f" strokecolor="#7030a0" strokeweight="1pt">
                <v:textbox>
                  <w:txbxContent>
                    <w:p w14:paraId="4A9AE42C" w14:textId="35E6283A" w:rsidR="00662A46" w:rsidRPr="008E6285" w:rsidRDefault="00662A46" w:rsidP="00987CB0">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7</w:t>
                      </w:r>
                    </w:p>
                  </w:txbxContent>
                </v:textbox>
                <o:callout v:ext="edit" minusy="t"/>
              </v:shape>
            </w:pict>
          </mc:Fallback>
        </mc:AlternateContent>
      </w:r>
      <w:r w:rsidR="00AD0653" w:rsidRPr="00037805">
        <w:rPr>
          <w:rFonts w:ascii="Arial Narrow" w:eastAsia="Times New Roman" w:hAnsi="Arial Narrow" w:cs="Tahoma"/>
          <w:noProof/>
          <w:lang w:val="en-US"/>
        </w:rPr>
        <mc:AlternateContent>
          <mc:Choice Requires="wps">
            <w:drawing>
              <wp:anchor distT="0" distB="0" distL="114300" distR="114300" simplePos="0" relativeHeight="252175360" behindDoc="0" locked="0" layoutInCell="1" allowOverlap="1" wp14:anchorId="364CA919" wp14:editId="07175C6E">
                <wp:simplePos x="0" y="0"/>
                <wp:positionH relativeFrom="column">
                  <wp:posOffset>2722719</wp:posOffset>
                </wp:positionH>
                <wp:positionV relativeFrom="paragraph">
                  <wp:posOffset>6034405</wp:posOffset>
                </wp:positionV>
                <wp:extent cx="511810" cy="241935"/>
                <wp:effectExtent l="0" t="0" r="0" b="0"/>
                <wp:wrapNone/>
                <wp:docPr id="302" name="Rectangle 235"/>
                <wp:cNvGraphicFramePr/>
                <a:graphic xmlns:a="http://schemas.openxmlformats.org/drawingml/2006/main">
                  <a:graphicData uri="http://schemas.microsoft.com/office/word/2010/wordprocessingShape">
                    <wps:wsp>
                      <wps:cNvSpPr/>
                      <wps:spPr>
                        <a:xfrm>
                          <a:off x="0" y="0"/>
                          <a:ext cx="511810" cy="2419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506EB" w14:textId="77777777" w:rsidR="00662A46" w:rsidRPr="007906ED" w:rsidRDefault="00662A46" w:rsidP="00AD0653">
                            <w:pPr>
                              <w:jc w:val="center"/>
                              <w:rPr>
                                <w:rFonts w:ascii="Arial Narrow" w:hAnsi="Arial Narrow"/>
                                <w:color w:val="7030A0"/>
                              </w:rPr>
                            </w:pPr>
                            <w:r>
                              <w:rPr>
                                <w:rFonts w:ascii="Arial Narrow" w:hAnsi="Arial Narrow"/>
                                <w:color w:val="7030A0"/>
                              </w:rPr>
                              <w:t>Ø545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CA919" id="_x0000_s1123" style="position:absolute;left:0;text-align:left;margin-left:214.4pt;margin-top:475.15pt;width:40.3pt;height:19.0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" filled="f" stroked="f" strokeweight="1pt">
                <v:textbox>
                  <w:txbxContent>
                    <w:p w14:paraId="516506EB" w14:textId="77777777" w:rsidR="00662A46" w:rsidRPr="007906ED" w:rsidRDefault="00662A46" w:rsidP="00AD0653">
                      <w:pPr>
                        <w:jc w:val="center"/>
                        <w:rPr>
                          <w:rFonts w:ascii="Arial Narrow" w:hAnsi="Arial Narrow"/>
                          <w:color w:val="7030A0"/>
                        </w:rPr>
                      </w:pPr>
                      <w:r>
                        <w:rPr>
                          <w:rFonts w:ascii="Arial Narrow" w:hAnsi="Arial Narrow"/>
                          <w:color w:val="7030A0"/>
                        </w:rPr>
                        <w:t>Ø545</w:t>
                      </w:r>
                    </w:p>
                  </w:txbxContent>
                </v:textbox>
              </v:rect>
            </w:pict>
          </mc:Fallback>
        </mc:AlternateContent>
      </w:r>
      <w:r w:rsidR="00AD0653" w:rsidRPr="00037805">
        <w:rPr>
          <w:rFonts w:ascii="Arial Narrow" w:eastAsia="Times New Roman" w:hAnsi="Arial Narrow" w:cs="Tahoma"/>
          <w:noProof/>
          <w:lang w:val="en-US"/>
        </w:rPr>
        <mc:AlternateContent>
          <mc:Choice Requires="wps">
            <w:drawing>
              <wp:anchor distT="0" distB="0" distL="114300" distR="114300" simplePos="0" relativeHeight="252171264" behindDoc="0" locked="0" layoutInCell="1" allowOverlap="1" wp14:anchorId="0E7B41CB" wp14:editId="7B2480FD">
                <wp:simplePos x="0" y="0"/>
                <wp:positionH relativeFrom="column">
                  <wp:posOffset>2737646</wp:posOffset>
                </wp:positionH>
                <wp:positionV relativeFrom="paragraph">
                  <wp:posOffset>5837555</wp:posOffset>
                </wp:positionV>
                <wp:extent cx="511810" cy="241935"/>
                <wp:effectExtent l="0" t="0" r="0" b="0"/>
                <wp:wrapNone/>
                <wp:docPr id="298" name="Rectangle 235"/>
                <wp:cNvGraphicFramePr/>
                <a:graphic xmlns:a="http://schemas.openxmlformats.org/drawingml/2006/main">
                  <a:graphicData uri="http://schemas.microsoft.com/office/word/2010/wordprocessingShape">
                    <wps:wsp>
                      <wps:cNvSpPr/>
                      <wps:spPr>
                        <a:xfrm>
                          <a:off x="0" y="0"/>
                          <a:ext cx="511810" cy="2419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ABB728" w14:textId="77777777" w:rsidR="00662A46" w:rsidRPr="007906ED" w:rsidRDefault="00662A46" w:rsidP="00AD0653">
                            <w:pPr>
                              <w:jc w:val="center"/>
                              <w:rPr>
                                <w:rFonts w:ascii="Arial Narrow" w:hAnsi="Arial Narrow"/>
                                <w:color w:val="7030A0"/>
                              </w:rPr>
                            </w:pPr>
                            <w:r>
                              <w:rPr>
                                <w:rFonts w:ascii="Arial Narrow" w:hAnsi="Arial Narrow"/>
                                <w:color w:val="7030A0"/>
                              </w:rPr>
                              <w:t>Ø230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B41CB" id="_x0000_s1124" style="position:absolute;left:0;text-align:left;margin-left:215.55pt;margin-top:459.65pt;width:40.3pt;height:19.0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" filled="f" stroked="f" strokeweight="1pt">
                <v:textbox>
                  <w:txbxContent>
                    <w:p w14:paraId="07ABB728" w14:textId="77777777" w:rsidR="00662A46" w:rsidRPr="007906ED" w:rsidRDefault="00662A46" w:rsidP="00AD0653">
                      <w:pPr>
                        <w:jc w:val="center"/>
                        <w:rPr>
                          <w:rFonts w:ascii="Arial Narrow" w:hAnsi="Arial Narrow"/>
                          <w:color w:val="7030A0"/>
                        </w:rPr>
                      </w:pPr>
                      <w:r>
                        <w:rPr>
                          <w:rFonts w:ascii="Arial Narrow" w:hAnsi="Arial Narrow"/>
                          <w:color w:val="7030A0"/>
                        </w:rPr>
                        <w:t>Ø230</w:t>
                      </w:r>
                    </w:p>
                  </w:txbxContent>
                </v:textbox>
              </v:rect>
            </w:pict>
          </mc:Fallback>
        </mc:AlternateContent>
      </w:r>
      <w:r w:rsidR="00AD0653" w:rsidRPr="00037805">
        <w:rPr>
          <w:rFonts w:ascii="Arial Narrow" w:eastAsia="Times New Roman" w:hAnsi="Arial Narrow" w:cs="Tahoma"/>
          <w:noProof/>
          <w:lang w:val="en-US"/>
        </w:rPr>
        <mc:AlternateContent>
          <mc:Choice Requires="wps">
            <w:drawing>
              <wp:anchor distT="0" distB="0" distL="114300" distR="114300" simplePos="0" relativeHeight="252182528" behindDoc="0" locked="0" layoutInCell="1" allowOverlap="1" wp14:anchorId="6BE8AAF7" wp14:editId="3D2D8FA4">
                <wp:simplePos x="0" y="0"/>
                <wp:positionH relativeFrom="column">
                  <wp:posOffset>3676015</wp:posOffset>
                </wp:positionH>
                <wp:positionV relativeFrom="paragraph">
                  <wp:posOffset>596265</wp:posOffset>
                </wp:positionV>
                <wp:extent cx="2519680" cy="0"/>
                <wp:effectExtent l="0" t="0" r="13970" b="19050"/>
                <wp:wrapNone/>
                <wp:docPr id="310" name="Straight Connector 234"/>
                <wp:cNvGraphicFramePr/>
                <a:graphic xmlns:a="http://schemas.openxmlformats.org/drawingml/2006/main">
                  <a:graphicData uri="http://schemas.microsoft.com/office/word/2010/wordprocessingShape">
                    <wps:wsp>
                      <wps:cNvCnPr/>
                      <wps:spPr>
                        <a:xfrm flipV="1">
                          <a:off x="0" y="0"/>
                          <a:ext cx="2519680" cy="0"/>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0AD27E" id="Straight Connector 234" o:spid="_x0000_s1026" style="position:absolute;flip:y;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45pt,46.95pt" to="487.8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" strokecolor="#7030a0" strokeweight=".5pt">
                <v:stroke dashstyle="longDashDot" joinstyle="miter"/>
              </v:line>
            </w:pict>
          </mc:Fallback>
        </mc:AlternateContent>
      </w:r>
      <w:r w:rsidR="00AD0653" w:rsidRPr="00037805">
        <w:rPr>
          <w:rFonts w:ascii="Arial Narrow" w:eastAsia="Times New Roman" w:hAnsi="Arial Narrow" w:cs="Tahoma"/>
          <w:noProof/>
          <w:lang w:val="en-US"/>
        </w:rPr>
        <mc:AlternateContent>
          <mc:Choice Requires="wps">
            <w:drawing>
              <wp:anchor distT="0" distB="0" distL="114300" distR="114300" simplePos="0" relativeHeight="252163072" behindDoc="0" locked="0" layoutInCell="1" allowOverlap="1" wp14:anchorId="50E21D48" wp14:editId="17EC4DD6">
                <wp:simplePos x="0" y="0"/>
                <wp:positionH relativeFrom="column">
                  <wp:posOffset>5103496</wp:posOffset>
                </wp:positionH>
                <wp:positionV relativeFrom="paragraph">
                  <wp:posOffset>4578349</wp:posOffset>
                </wp:positionV>
                <wp:extent cx="511810" cy="241935"/>
                <wp:effectExtent l="1587" t="0" r="4128" b="0"/>
                <wp:wrapNone/>
                <wp:docPr id="288" name="Rectangle 235"/>
                <wp:cNvGraphicFramePr/>
                <a:graphic xmlns:a="http://schemas.openxmlformats.org/drawingml/2006/main">
                  <a:graphicData uri="http://schemas.microsoft.com/office/word/2010/wordprocessingShape">
                    <wps:wsp>
                      <wps:cNvSpPr/>
                      <wps:spPr>
                        <a:xfrm rot="16200000">
                          <a:off x="0" y="0"/>
                          <a:ext cx="511810" cy="2419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5747AA" w14:textId="77777777" w:rsidR="00662A46" w:rsidRPr="00483F73" w:rsidRDefault="00662A46" w:rsidP="00AD0653">
                            <w:pPr>
                              <w:jc w:val="center"/>
                              <w:rPr>
                                <w:rFonts w:ascii="Arial Narrow" w:hAnsi="Arial Narrow"/>
                                <w:color w:val="7030A0"/>
                                <w:lang w:val="en-US"/>
                              </w:rPr>
                            </w:pPr>
                            <w:r>
                              <w:rPr>
                                <w:rFonts w:ascii="Arial Narrow" w:hAnsi="Arial Narrow"/>
                                <w:color w:val="7030A0"/>
                                <w:lang w:val="en-US"/>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21D48" id="_x0000_s1125" style="position:absolute;left:0;text-align:left;margin-left:401.85pt;margin-top:360.5pt;width:40.3pt;height:19.05pt;rotation:-90;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" filled="f" stroked="f" strokeweight="1pt">
                <v:textbox>
                  <w:txbxContent>
                    <w:p w14:paraId="0A5747AA" w14:textId="77777777" w:rsidR="00662A46" w:rsidRPr="00483F73" w:rsidRDefault="00662A46" w:rsidP="00AD0653">
                      <w:pPr>
                        <w:jc w:val="center"/>
                        <w:rPr>
                          <w:rFonts w:ascii="Arial Narrow" w:hAnsi="Arial Narrow"/>
                          <w:color w:val="7030A0"/>
                          <w:lang w:val="en-US"/>
                        </w:rPr>
                      </w:pPr>
                      <w:r>
                        <w:rPr>
                          <w:rFonts w:ascii="Arial Narrow" w:hAnsi="Arial Narrow"/>
                          <w:color w:val="7030A0"/>
                          <w:lang w:val="en-US"/>
                        </w:rPr>
                        <w:t>100</w:t>
                      </w:r>
                    </w:p>
                  </w:txbxContent>
                </v:textbox>
              </v:rect>
            </w:pict>
          </mc:Fallback>
        </mc:AlternateContent>
      </w:r>
      <w:r w:rsidR="00AD0653" w:rsidRPr="00037805">
        <w:rPr>
          <w:rFonts w:ascii="Arial Narrow" w:eastAsia="Times New Roman" w:hAnsi="Arial Narrow" w:cs="Tahoma"/>
          <w:noProof/>
          <w:lang w:val="en-US"/>
        </w:rPr>
        <mc:AlternateContent>
          <mc:Choice Requires="wps">
            <w:drawing>
              <wp:anchor distT="0" distB="0" distL="114300" distR="114300" simplePos="0" relativeHeight="252161024" behindDoc="0" locked="0" layoutInCell="1" allowOverlap="1" wp14:anchorId="0BEC81C8" wp14:editId="5F72DA9D">
                <wp:simplePos x="0" y="0"/>
                <wp:positionH relativeFrom="margin">
                  <wp:posOffset>5479097</wp:posOffset>
                </wp:positionH>
                <wp:positionV relativeFrom="paragraph">
                  <wp:posOffset>4484370</wp:posOffset>
                </wp:positionV>
                <wp:extent cx="0" cy="432000"/>
                <wp:effectExtent l="38100" t="38100" r="57150" b="63500"/>
                <wp:wrapNone/>
                <wp:docPr id="286" name="Straight Arrow Connector 233"/>
                <wp:cNvGraphicFramePr/>
                <a:graphic xmlns:a="http://schemas.openxmlformats.org/drawingml/2006/main">
                  <a:graphicData uri="http://schemas.microsoft.com/office/word/2010/wordprocessingShape">
                    <wps:wsp>
                      <wps:cNvCnPr/>
                      <wps:spPr>
                        <a:xfrm>
                          <a:off x="0" y="0"/>
                          <a:ext cx="0" cy="432000"/>
                        </a:xfrm>
                        <a:prstGeom prst="straightConnector1">
                          <a:avLst/>
                        </a:prstGeom>
                        <a:ln>
                          <a:solidFill>
                            <a:srgbClr val="7030A0"/>
                          </a:solidFill>
                          <a:headEnd type="stealth" w="sm" len="lg"/>
                          <a:tailEnd type="stealth"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5C2457" id="Straight Arrow Connector 233" o:spid="_x0000_s1026" type="#_x0000_t32" style="position:absolute;margin-left:431.4pt;margin-top:353.1pt;width:0;height:34pt;z-index:25216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" strokecolor="#7030a0" strokeweight=".5pt">
                <v:stroke startarrow="classic" startarrowwidth="narrow" startarrowlength="long" endarrow="classic" endarrowwidth="narrow" endarrowlength="long" joinstyle="miter"/>
                <w10:wrap anchorx="margin"/>
              </v:shape>
            </w:pict>
          </mc:Fallback>
        </mc:AlternateContent>
      </w:r>
      <w:r w:rsidR="00AD0653" w:rsidRPr="00037805">
        <w:rPr>
          <w:rFonts w:ascii="Arial Narrow" w:eastAsia="Times New Roman" w:hAnsi="Arial Narrow" w:cs="Tahoma"/>
          <w:noProof/>
          <w:lang w:val="en-US"/>
        </w:rPr>
        <mc:AlternateContent>
          <mc:Choice Requires="wps">
            <w:drawing>
              <wp:anchor distT="0" distB="0" distL="114300" distR="114300" simplePos="0" relativeHeight="252167168" behindDoc="0" locked="0" layoutInCell="1" allowOverlap="1" wp14:anchorId="3A01E9CB" wp14:editId="5439AB00">
                <wp:simplePos x="0" y="0"/>
                <wp:positionH relativeFrom="column">
                  <wp:posOffset>2728913</wp:posOffset>
                </wp:positionH>
                <wp:positionV relativeFrom="paragraph">
                  <wp:posOffset>5613400</wp:posOffset>
                </wp:positionV>
                <wp:extent cx="511810" cy="241935"/>
                <wp:effectExtent l="0" t="0" r="0" b="0"/>
                <wp:wrapNone/>
                <wp:docPr id="293" name="Rectangle 235"/>
                <wp:cNvGraphicFramePr/>
                <a:graphic xmlns:a="http://schemas.openxmlformats.org/drawingml/2006/main">
                  <a:graphicData uri="http://schemas.microsoft.com/office/word/2010/wordprocessingShape">
                    <wps:wsp>
                      <wps:cNvSpPr/>
                      <wps:spPr>
                        <a:xfrm>
                          <a:off x="0" y="0"/>
                          <a:ext cx="511810" cy="2419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C74E1F" w14:textId="77777777" w:rsidR="00662A46" w:rsidRPr="007906ED" w:rsidRDefault="00662A46" w:rsidP="00AD0653">
                            <w:pPr>
                              <w:jc w:val="center"/>
                              <w:rPr>
                                <w:rFonts w:ascii="Arial Narrow" w:hAnsi="Arial Narrow"/>
                                <w:color w:val="7030A0"/>
                              </w:rPr>
                            </w:pPr>
                            <w:r>
                              <w:rPr>
                                <w:rFonts w:ascii="Arial Narrow" w:hAnsi="Arial Narrow"/>
                                <w:color w:val="7030A0"/>
                              </w:rPr>
                              <w:t>Ø185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1E9CB" id="_x0000_s1126" style="position:absolute;left:0;text-align:left;margin-left:214.9pt;margin-top:442pt;width:40.3pt;height:19.0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" filled="f" stroked="f" strokeweight="1pt">
                <v:textbox>
                  <w:txbxContent>
                    <w:p w14:paraId="2BC74E1F" w14:textId="77777777" w:rsidR="00662A46" w:rsidRPr="007906ED" w:rsidRDefault="00662A46" w:rsidP="00AD0653">
                      <w:pPr>
                        <w:jc w:val="center"/>
                        <w:rPr>
                          <w:rFonts w:ascii="Arial Narrow" w:hAnsi="Arial Narrow"/>
                          <w:color w:val="7030A0"/>
                        </w:rPr>
                      </w:pPr>
                      <w:r>
                        <w:rPr>
                          <w:rFonts w:ascii="Arial Narrow" w:hAnsi="Arial Narrow"/>
                          <w:color w:val="7030A0"/>
                        </w:rPr>
                        <w:t>Ø185</w:t>
                      </w:r>
                    </w:p>
                  </w:txbxContent>
                </v:textbox>
              </v:rect>
            </w:pict>
          </mc:Fallback>
        </mc:AlternateContent>
      </w:r>
      <w:r w:rsidR="00AD0653" w:rsidRPr="00037805">
        <w:rPr>
          <w:rFonts w:ascii="Arial Narrow" w:eastAsia="Times New Roman" w:hAnsi="Arial Narrow" w:cs="Tahoma"/>
          <w:noProof/>
          <w:lang w:val="en-US"/>
        </w:rPr>
        <mc:AlternateContent>
          <mc:Choice Requires="wps">
            <w:drawing>
              <wp:anchor distT="0" distB="0" distL="114300" distR="114300" simplePos="0" relativeHeight="252160000" behindDoc="0" locked="0" layoutInCell="1" allowOverlap="1" wp14:anchorId="2E837A48" wp14:editId="6ED265D6">
                <wp:simplePos x="0" y="0"/>
                <wp:positionH relativeFrom="column">
                  <wp:posOffset>4773930</wp:posOffset>
                </wp:positionH>
                <wp:positionV relativeFrom="paragraph">
                  <wp:posOffset>4457700</wp:posOffset>
                </wp:positionV>
                <wp:extent cx="720000" cy="0"/>
                <wp:effectExtent l="0" t="0" r="23495" b="19050"/>
                <wp:wrapNone/>
                <wp:docPr id="285" name="Straight Connector 227"/>
                <wp:cNvGraphicFramePr/>
                <a:graphic xmlns:a="http://schemas.openxmlformats.org/drawingml/2006/main">
                  <a:graphicData uri="http://schemas.microsoft.com/office/word/2010/wordprocessingShape">
                    <wps:wsp>
                      <wps:cNvCnPr/>
                      <wps:spPr>
                        <a:xfrm flipV="1">
                          <a:off x="0" y="0"/>
                          <a:ext cx="720000" cy="0"/>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C3B356" id="Straight Connector 227" o:spid="_x0000_s1026" style="position:absolute;flip:y;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9pt,351pt" to="432.6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" strokecolor="#7030a0" strokeweight=".5pt">
                <v:stroke dashstyle="longDashDot" joinstyle="miter"/>
              </v:line>
            </w:pict>
          </mc:Fallback>
        </mc:AlternateContent>
      </w:r>
      <w:r w:rsidR="00AD0653" w:rsidRPr="00037805">
        <w:rPr>
          <w:rFonts w:ascii="Arial Narrow" w:eastAsia="Times New Roman" w:hAnsi="Arial Narrow" w:cs="Tahoma"/>
          <w:noProof/>
          <w:lang w:val="en-US"/>
        </w:rPr>
        <mc:AlternateContent>
          <mc:Choice Requires="wps">
            <w:drawing>
              <wp:anchor distT="0" distB="0" distL="114300" distR="114300" simplePos="0" relativeHeight="252181504" behindDoc="0" locked="0" layoutInCell="1" allowOverlap="1" wp14:anchorId="0C599414" wp14:editId="2FBC3C64">
                <wp:simplePos x="0" y="0"/>
                <wp:positionH relativeFrom="column">
                  <wp:posOffset>5402680</wp:posOffset>
                </wp:positionH>
                <wp:positionV relativeFrom="paragraph">
                  <wp:posOffset>3050568</wp:posOffset>
                </wp:positionV>
                <wp:extent cx="511810" cy="241935"/>
                <wp:effectExtent l="1587" t="0" r="4128" b="0"/>
                <wp:wrapNone/>
                <wp:docPr id="309" name="Rectangle 235"/>
                <wp:cNvGraphicFramePr/>
                <a:graphic xmlns:a="http://schemas.openxmlformats.org/drawingml/2006/main">
                  <a:graphicData uri="http://schemas.microsoft.com/office/word/2010/wordprocessingShape">
                    <wps:wsp>
                      <wps:cNvSpPr/>
                      <wps:spPr>
                        <a:xfrm rot="16200000">
                          <a:off x="0" y="0"/>
                          <a:ext cx="511810" cy="2419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480002" w14:textId="77777777" w:rsidR="00662A46" w:rsidRPr="007906ED" w:rsidRDefault="00662A46" w:rsidP="00AD0653">
                            <w:pPr>
                              <w:jc w:val="center"/>
                              <w:rPr>
                                <w:rFonts w:ascii="Arial Narrow" w:hAnsi="Arial Narrow"/>
                                <w:color w:val="7030A0"/>
                              </w:rPr>
                            </w:pPr>
                            <w:r>
                              <w:rPr>
                                <w:rFonts w:ascii="Arial Narrow" w:hAnsi="Arial Narrow"/>
                                <w:color w:val="7030A0"/>
                              </w:rPr>
                              <w:t>570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99414" id="_x0000_s1127" style="position:absolute;left:0;text-align:left;margin-left:425.4pt;margin-top:240.2pt;width:40.3pt;height:19.05pt;rotation:-90;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" filled="f" stroked="f" strokeweight="1pt">
                <v:textbox>
                  <w:txbxContent>
                    <w:p w14:paraId="0C480002" w14:textId="77777777" w:rsidR="00662A46" w:rsidRPr="007906ED" w:rsidRDefault="00662A46" w:rsidP="00AD0653">
                      <w:pPr>
                        <w:jc w:val="center"/>
                        <w:rPr>
                          <w:rFonts w:ascii="Arial Narrow" w:hAnsi="Arial Narrow"/>
                          <w:color w:val="7030A0"/>
                        </w:rPr>
                      </w:pPr>
                      <w:r>
                        <w:rPr>
                          <w:rFonts w:ascii="Arial Narrow" w:hAnsi="Arial Narrow"/>
                          <w:color w:val="7030A0"/>
                        </w:rPr>
                        <w:t>570</w:t>
                      </w:r>
                    </w:p>
                  </w:txbxContent>
                </v:textbox>
              </v:rect>
            </w:pict>
          </mc:Fallback>
        </mc:AlternateContent>
      </w:r>
      <w:r w:rsidR="00AD0653" w:rsidRPr="00037805">
        <w:rPr>
          <w:rFonts w:ascii="Arial Narrow" w:eastAsia="Times New Roman" w:hAnsi="Arial Narrow" w:cs="Tahoma"/>
          <w:noProof/>
          <w:lang w:val="en-US"/>
        </w:rPr>
        <mc:AlternateContent>
          <mc:Choice Requires="wps">
            <w:drawing>
              <wp:anchor distT="0" distB="0" distL="114300" distR="114300" simplePos="0" relativeHeight="252179456" behindDoc="0" locked="0" layoutInCell="1" allowOverlap="1" wp14:anchorId="07AB08A0" wp14:editId="63659640">
                <wp:simplePos x="0" y="0"/>
                <wp:positionH relativeFrom="margin">
                  <wp:posOffset>5780628</wp:posOffset>
                </wp:positionH>
                <wp:positionV relativeFrom="paragraph">
                  <wp:posOffset>1668145</wp:posOffset>
                </wp:positionV>
                <wp:extent cx="0" cy="3240405"/>
                <wp:effectExtent l="38100" t="38100" r="57150" b="55245"/>
                <wp:wrapNone/>
                <wp:docPr id="307" name="Straight Arrow Connector 233"/>
                <wp:cNvGraphicFramePr/>
                <a:graphic xmlns:a="http://schemas.openxmlformats.org/drawingml/2006/main">
                  <a:graphicData uri="http://schemas.microsoft.com/office/word/2010/wordprocessingShape">
                    <wps:wsp>
                      <wps:cNvCnPr/>
                      <wps:spPr>
                        <a:xfrm flipH="1">
                          <a:off x="0" y="0"/>
                          <a:ext cx="0" cy="3240405"/>
                        </a:xfrm>
                        <a:prstGeom prst="straightConnector1">
                          <a:avLst/>
                        </a:prstGeom>
                        <a:ln>
                          <a:solidFill>
                            <a:srgbClr val="7030A0"/>
                          </a:solidFill>
                          <a:headEnd type="stealth" w="sm" len="lg"/>
                          <a:tailEnd type="stealth"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C47D94" id="Straight Arrow Connector 233" o:spid="_x0000_s1026" type="#_x0000_t32" style="position:absolute;margin-left:455.15pt;margin-top:131.35pt;width:0;height:255.15pt;flip:x;z-index:25217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" strokecolor="#7030a0" strokeweight=".5pt">
                <v:stroke startarrow="classic" startarrowwidth="narrow" startarrowlength="long" endarrow="classic" endarrowwidth="narrow" endarrowlength="long" joinstyle="miter"/>
                <w10:wrap anchorx="margin"/>
              </v:shape>
            </w:pict>
          </mc:Fallback>
        </mc:AlternateContent>
      </w:r>
      <w:r w:rsidR="00AD0653" w:rsidRPr="00037805">
        <w:rPr>
          <w:rFonts w:ascii="Arial Narrow" w:eastAsia="Times New Roman" w:hAnsi="Arial Narrow" w:cs="Tahoma"/>
          <w:noProof/>
          <w:lang w:val="en-US"/>
        </w:rPr>
        <mc:AlternateContent>
          <mc:Choice Requires="wps">
            <w:drawing>
              <wp:anchor distT="0" distB="0" distL="114300" distR="114300" simplePos="0" relativeHeight="252180480" behindDoc="0" locked="0" layoutInCell="1" allowOverlap="1" wp14:anchorId="2D55AF99" wp14:editId="4B4211DB">
                <wp:simplePos x="0" y="0"/>
                <wp:positionH relativeFrom="column">
                  <wp:posOffset>4133215</wp:posOffset>
                </wp:positionH>
                <wp:positionV relativeFrom="paragraph">
                  <wp:posOffset>1650365</wp:posOffset>
                </wp:positionV>
                <wp:extent cx="1800000" cy="0"/>
                <wp:effectExtent l="0" t="0" r="10160" b="19050"/>
                <wp:wrapNone/>
                <wp:docPr id="308" name="Straight Connector 234"/>
                <wp:cNvGraphicFramePr/>
                <a:graphic xmlns:a="http://schemas.openxmlformats.org/drawingml/2006/main">
                  <a:graphicData uri="http://schemas.microsoft.com/office/word/2010/wordprocessingShape">
                    <wps:wsp>
                      <wps:cNvCnPr/>
                      <wps:spPr>
                        <a:xfrm flipV="1">
                          <a:off x="0" y="0"/>
                          <a:ext cx="1800000" cy="0"/>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095C53" id="Straight Connector 234" o:spid="_x0000_s1026" style="position:absolute;flip:y;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45pt,129.95pt" to="467.2pt,1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" strokecolor="#7030a0" strokeweight=".5pt">
                <v:stroke dashstyle="longDashDot" joinstyle="miter"/>
              </v:line>
            </w:pict>
          </mc:Fallback>
        </mc:AlternateContent>
      </w:r>
      <w:r w:rsidR="00AD0653" w:rsidRPr="00037805">
        <w:rPr>
          <w:rFonts w:ascii="Arial Narrow" w:eastAsia="Times New Roman" w:hAnsi="Arial Narrow" w:cs="Tahoma"/>
          <w:noProof/>
          <w:lang w:val="en-US"/>
        </w:rPr>
        <mc:AlternateContent>
          <mc:Choice Requires="wps">
            <w:drawing>
              <wp:anchor distT="0" distB="0" distL="114300" distR="114300" simplePos="0" relativeHeight="252162048" behindDoc="0" locked="0" layoutInCell="1" allowOverlap="1" wp14:anchorId="315C3BB4" wp14:editId="40B3DB05">
                <wp:simplePos x="0" y="0"/>
                <wp:positionH relativeFrom="column">
                  <wp:posOffset>4088130</wp:posOffset>
                </wp:positionH>
                <wp:positionV relativeFrom="paragraph">
                  <wp:posOffset>4947062</wp:posOffset>
                </wp:positionV>
                <wp:extent cx="2159635" cy="0"/>
                <wp:effectExtent l="0" t="0" r="12065" b="19050"/>
                <wp:wrapNone/>
                <wp:docPr id="287" name="Straight Connector 234"/>
                <wp:cNvGraphicFramePr/>
                <a:graphic xmlns:a="http://schemas.openxmlformats.org/drawingml/2006/main">
                  <a:graphicData uri="http://schemas.microsoft.com/office/word/2010/wordprocessingShape">
                    <wps:wsp>
                      <wps:cNvCnPr/>
                      <wps:spPr>
                        <a:xfrm flipV="1">
                          <a:off x="0" y="0"/>
                          <a:ext cx="2159635" cy="0"/>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0C26D3" id="Straight Connector 234" o:spid="_x0000_s1026" style="position:absolute;flip:y;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9pt,389.55pt" to="491.95pt,3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" strokecolor="#7030a0" strokeweight=".5pt">
                <v:stroke dashstyle="longDashDot" joinstyle="miter"/>
              </v:line>
            </w:pict>
          </mc:Fallback>
        </mc:AlternateContent>
      </w:r>
      <w:r w:rsidR="00AD0653" w:rsidRPr="00571930">
        <w:rPr>
          <w:rFonts w:ascii="Arial Narrow" w:eastAsia="Times New Roman" w:hAnsi="Arial Narrow" w:cs="Tahoma"/>
          <w:noProof/>
          <w:lang w:val="en-US"/>
        </w:rPr>
        <mc:AlternateContent>
          <mc:Choice Requires="wps">
            <w:drawing>
              <wp:anchor distT="0" distB="0" distL="114300" distR="114300" simplePos="0" relativeHeight="252184576" behindDoc="0" locked="0" layoutInCell="1" allowOverlap="1" wp14:anchorId="3BC811EC" wp14:editId="4EE62E33">
                <wp:simplePos x="0" y="0"/>
                <wp:positionH relativeFrom="column">
                  <wp:posOffset>5733862</wp:posOffset>
                </wp:positionH>
                <wp:positionV relativeFrom="paragraph">
                  <wp:posOffset>2531427</wp:posOffset>
                </wp:positionV>
                <wp:extent cx="511810" cy="241935"/>
                <wp:effectExtent l="1587" t="0" r="4128" b="0"/>
                <wp:wrapNone/>
                <wp:docPr id="312" name="Rectangle 235"/>
                <wp:cNvGraphicFramePr/>
                <a:graphic xmlns:a="http://schemas.openxmlformats.org/drawingml/2006/main">
                  <a:graphicData uri="http://schemas.microsoft.com/office/word/2010/wordprocessingShape">
                    <wps:wsp>
                      <wps:cNvSpPr/>
                      <wps:spPr>
                        <a:xfrm rot="16200000">
                          <a:off x="0" y="0"/>
                          <a:ext cx="511810" cy="2419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350E37" w14:textId="77777777" w:rsidR="00662A46" w:rsidRPr="007906ED" w:rsidRDefault="00662A46" w:rsidP="00AD0653">
                            <w:pPr>
                              <w:jc w:val="center"/>
                              <w:rPr>
                                <w:rFonts w:ascii="Arial Narrow" w:hAnsi="Arial Narrow"/>
                                <w:color w:val="7030A0"/>
                              </w:rPr>
                            </w:pPr>
                            <w:r>
                              <w:rPr>
                                <w:rFonts w:ascii="Arial Narrow" w:hAnsi="Arial Narrow"/>
                                <w:color w:val="7030A0"/>
                              </w:rPr>
                              <w:t>710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811EC" id="_x0000_s1128" style="position:absolute;left:0;text-align:left;margin-left:451.5pt;margin-top:199.3pt;width:40.3pt;height:19.05pt;rotation:-90;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" filled="f" stroked="f" strokeweight="1pt">
                <v:textbox>
                  <w:txbxContent>
                    <w:p w14:paraId="41350E37" w14:textId="77777777" w:rsidR="00662A46" w:rsidRPr="007906ED" w:rsidRDefault="00662A46" w:rsidP="00AD0653">
                      <w:pPr>
                        <w:jc w:val="center"/>
                        <w:rPr>
                          <w:rFonts w:ascii="Arial Narrow" w:hAnsi="Arial Narrow"/>
                          <w:color w:val="7030A0"/>
                        </w:rPr>
                      </w:pPr>
                      <w:r>
                        <w:rPr>
                          <w:rFonts w:ascii="Arial Narrow" w:hAnsi="Arial Narrow"/>
                          <w:color w:val="7030A0"/>
                        </w:rPr>
                        <w:t>710</w:t>
                      </w:r>
                    </w:p>
                  </w:txbxContent>
                </v:textbox>
              </v:rect>
            </w:pict>
          </mc:Fallback>
        </mc:AlternateContent>
      </w:r>
      <w:r w:rsidR="00AD0653" w:rsidRPr="00571930">
        <w:rPr>
          <w:rFonts w:ascii="Arial Narrow" w:eastAsia="Times New Roman" w:hAnsi="Arial Narrow" w:cs="Tahoma"/>
          <w:noProof/>
          <w:lang w:val="en-US"/>
        </w:rPr>
        <mc:AlternateContent>
          <mc:Choice Requires="wps">
            <w:drawing>
              <wp:anchor distT="0" distB="0" distL="114300" distR="114300" simplePos="0" relativeHeight="252183552" behindDoc="0" locked="0" layoutInCell="1" allowOverlap="1" wp14:anchorId="76BB3559" wp14:editId="5615CD30">
                <wp:simplePos x="0" y="0"/>
                <wp:positionH relativeFrom="margin">
                  <wp:posOffset>6109666</wp:posOffset>
                </wp:positionH>
                <wp:positionV relativeFrom="paragraph">
                  <wp:posOffset>598170</wp:posOffset>
                </wp:positionV>
                <wp:extent cx="0" cy="4319905"/>
                <wp:effectExtent l="38100" t="38100" r="57150" b="61595"/>
                <wp:wrapNone/>
                <wp:docPr id="311" name="Straight Arrow Connector 233"/>
                <wp:cNvGraphicFramePr/>
                <a:graphic xmlns:a="http://schemas.openxmlformats.org/drawingml/2006/main">
                  <a:graphicData uri="http://schemas.microsoft.com/office/word/2010/wordprocessingShape">
                    <wps:wsp>
                      <wps:cNvCnPr/>
                      <wps:spPr>
                        <a:xfrm flipH="1">
                          <a:off x="0" y="0"/>
                          <a:ext cx="0" cy="4319905"/>
                        </a:xfrm>
                        <a:prstGeom prst="straightConnector1">
                          <a:avLst/>
                        </a:prstGeom>
                        <a:ln>
                          <a:solidFill>
                            <a:srgbClr val="7030A0"/>
                          </a:solidFill>
                          <a:headEnd type="stealth" w="sm" len="lg"/>
                          <a:tailEnd type="stealth"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B25AE1C" id="_x0000_t32" coordsize="21600,21600" o:spt="32" o:oned="t" path="m,l21600,21600e" filled="f">
                <v:path arrowok="t" fillok="f" o:connecttype="none"/>
                <o:lock v:ext="edit" shapetype="t"/>
              </v:shapetype>
              <v:shape id="Straight Arrow Connector 233" o:spid="_x0000_s1026" type="#_x0000_t32" style="position:absolute;margin-left:481.1pt;margin-top:47.1pt;width:0;height:340.15pt;flip:x;z-index:25218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" strokecolor="#7030a0" strokeweight=".5pt">
                <v:stroke startarrow="classic" startarrowwidth="narrow" startarrowlength="long" endarrow="classic" endarrowwidth="narrow" endarrowlength="long" joinstyle="miter"/>
                <w10:wrap anchorx="margin"/>
              </v:shape>
            </w:pict>
          </mc:Fallback>
        </mc:AlternateContent>
      </w:r>
      <w:r w:rsidR="00AD0653">
        <w:rPr>
          <w:rFonts w:ascii="Arial Narrow" w:eastAsia="Times New Roman" w:hAnsi="Arial Narrow" w:cs="Tahoma"/>
          <w:noProof/>
          <w:lang w:val="en-US"/>
        </w:rPr>
        <w:drawing>
          <wp:inline distT="0" distB="0" distL="0" distR="0" wp14:anchorId="42A54DE3" wp14:editId="5AA9E5B0">
            <wp:extent cx="4991735" cy="6357257"/>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llHead Injector - Box.E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04124" cy="6373036"/>
                    </a:xfrm>
                    <a:prstGeom prst="rect">
                      <a:avLst/>
                    </a:prstGeom>
                  </pic:spPr>
                </pic:pic>
              </a:graphicData>
            </a:graphic>
          </wp:inline>
        </w:drawing>
      </w:r>
    </w:p>
    <w:p w14:paraId="35F643CE" w14:textId="6F8E02B5" w:rsidR="00987CB0" w:rsidRPr="00E62041" w:rsidRDefault="00987CB0" w:rsidP="00987CB0">
      <w:pPr>
        <w:pStyle w:val="Default"/>
        <w:jc w:val="both"/>
        <w:rPr>
          <w:rFonts w:ascii="Arial Narrow" w:hAnsi="Arial Narrow"/>
          <w:sz w:val="22"/>
          <w:szCs w:val="22"/>
          <w:lang w:eastAsia="ru-RU"/>
        </w:rPr>
      </w:pPr>
      <w:r w:rsidRPr="00E62041">
        <w:rPr>
          <w:rFonts w:ascii="Arial Narrow" w:hAnsi="Arial Narrow"/>
          <w:sz w:val="22"/>
          <w:szCs w:val="22"/>
          <w:lang w:eastAsia="ru-RU"/>
        </w:rPr>
        <w:t>1 – корпус, 2 – катушка, 3 – трубодержатель, 4 – кольц</w:t>
      </w:r>
      <w:r>
        <w:rPr>
          <w:rFonts w:ascii="Arial Narrow" w:hAnsi="Arial Narrow"/>
          <w:sz w:val="22"/>
          <w:szCs w:val="22"/>
          <w:lang w:eastAsia="ru-RU"/>
        </w:rPr>
        <w:t>а уплотнительные нижние</w:t>
      </w:r>
      <w:r w:rsidRPr="00E62041">
        <w:rPr>
          <w:rFonts w:ascii="Arial Narrow" w:hAnsi="Arial Narrow"/>
          <w:sz w:val="22"/>
          <w:szCs w:val="22"/>
          <w:lang w:eastAsia="ru-RU"/>
        </w:rPr>
        <w:t>, 5 – кольцо</w:t>
      </w:r>
      <w:r>
        <w:rPr>
          <w:rFonts w:ascii="Arial Narrow" w:hAnsi="Arial Narrow"/>
          <w:sz w:val="22"/>
          <w:szCs w:val="22"/>
          <w:lang w:eastAsia="ru-RU"/>
        </w:rPr>
        <w:t xml:space="preserve"> уплотнительные верхние</w:t>
      </w:r>
      <w:r w:rsidRPr="00E62041">
        <w:rPr>
          <w:rFonts w:ascii="Arial Narrow" w:hAnsi="Arial Narrow"/>
          <w:sz w:val="22"/>
          <w:szCs w:val="22"/>
          <w:lang w:eastAsia="ru-RU"/>
        </w:rPr>
        <w:t xml:space="preserve">, 6 – </w:t>
      </w:r>
      <w:r w:rsidR="00207407">
        <w:rPr>
          <w:rFonts w:ascii="Arial Narrow" w:hAnsi="Arial Narrow"/>
          <w:sz w:val="22"/>
          <w:szCs w:val="22"/>
          <w:lang w:eastAsia="ru-RU"/>
        </w:rPr>
        <w:t>клапан(разрядный)</w:t>
      </w:r>
      <w:r w:rsidRPr="00E62041">
        <w:rPr>
          <w:rFonts w:ascii="Arial Narrow" w:hAnsi="Arial Narrow"/>
          <w:sz w:val="22"/>
          <w:szCs w:val="22"/>
          <w:lang w:eastAsia="ru-RU"/>
        </w:rPr>
        <w:t xml:space="preserve">, 7 – </w:t>
      </w:r>
      <w:r w:rsidR="00207407">
        <w:rPr>
          <w:rFonts w:ascii="Arial Narrow" w:hAnsi="Arial Narrow"/>
          <w:sz w:val="22"/>
          <w:szCs w:val="22"/>
          <w:lang w:eastAsia="ru-RU"/>
        </w:rPr>
        <w:t>КО</w:t>
      </w:r>
      <w:r w:rsidRPr="00E62041">
        <w:rPr>
          <w:rFonts w:ascii="Arial Narrow" w:hAnsi="Arial Narrow"/>
          <w:sz w:val="22"/>
          <w:szCs w:val="22"/>
          <w:lang w:eastAsia="ru-RU"/>
        </w:rPr>
        <w:t xml:space="preserve">, 8 – </w:t>
      </w:r>
      <w:r w:rsidR="00207407">
        <w:rPr>
          <w:rFonts w:ascii="Arial Narrow" w:hAnsi="Arial Narrow"/>
          <w:sz w:val="22"/>
          <w:szCs w:val="22"/>
          <w:lang w:eastAsia="ru-RU"/>
        </w:rPr>
        <w:t>клапан(разрядный)</w:t>
      </w:r>
      <w:r w:rsidRPr="00E62041">
        <w:rPr>
          <w:rFonts w:ascii="Arial Narrow" w:hAnsi="Arial Narrow"/>
          <w:sz w:val="22"/>
          <w:szCs w:val="22"/>
          <w:lang w:eastAsia="ru-RU"/>
        </w:rPr>
        <w:t xml:space="preserve">, 9 – </w:t>
      </w:r>
      <w:r w:rsidR="00207407">
        <w:rPr>
          <w:rFonts w:ascii="Arial Narrow" w:hAnsi="Arial Narrow"/>
          <w:sz w:val="22"/>
          <w:szCs w:val="22"/>
          <w:lang w:eastAsia="ru-RU"/>
        </w:rPr>
        <w:t>КО</w:t>
      </w:r>
      <w:r w:rsidRPr="00E62041">
        <w:rPr>
          <w:rFonts w:ascii="Arial Narrow" w:hAnsi="Arial Narrow"/>
          <w:sz w:val="22"/>
          <w:szCs w:val="22"/>
          <w:lang w:eastAsia="ru-RU"/>
        </w:rPr>
        <w:t xml:space="preserve">, 10 – </w:t>
      </w:r>
      <w:r w:rsidR="00207407">
        <w:rPr>
          <w:rFonts w:ascii="Arial Narrow" w:hAnsi="Arial Narrow"/>
          <w:sz w:val="22"/>
          <w:szCs w:val="22"/>
          <w:lang w:eastAsia="ru-RU"/>
        </w:rPr>
        <w:t>фиксатор направляющий с набором уплотнений</w:t>
      </w:r>
      <w:r w:rsidRPr="00E62041">
        <w:rPr>
          <w:rFonts w:ascii="Arial Narrow" w:hAnsi="Arial Narrow"/>
          <w:sz w:val="22"/>
          <w:szCs w:val="22"/>
          <w:lang w:eastAsia="ru-RU"/>
        </w:rPr>
        <w:t>, 11</w:t>
      </w:r>
      <w:r>
        <w:rPr>
          <w:rFonts w:ascii="Arial Narrow" w:hAnsi="Arial Narrow"/>
          <w:sz w:val="22"/>
          <w:szCs w:val="22"/>
          <w:lang w:eastAsia="ru-RU"/>
        </w:rPr>
        <w:t xml:space="preserve"> –</w:t>
      </w:r>
      <w:r w:rsidR="00207407">
        <w:rPr>
          <w:rFonts w:ascii="Arial Narrow" w:hAnsi="Arial Narrow"/>
          <w:sz w:val="22"/>
          <w:szCs w:val="22"/>
          <w:lang w:eastAsia="ru-RU"/>
        </w:rPr>
        <w:t xml:space="preserve"> </w:t>
      </w:r>
      <w:proofErr w:type="spellStart"/>
      <w:r w:rsidR="00207407" w:rsidRPr="00E62041">
        <w:rPr>
          <w:rFonts w:ascii="Arial Narrow" w:hAnsi="Arial Narrow"/>
          <w:sz w:val="22"/>
          <w:szCs w:val="22"/>
          <w:lang w:eastAsia="ru-RU"/>
        </w:rPr>
        <w:t>грундбукса</w:t>
      </w:r>
      <w:proofErr w:type="spellEnd"/>
      <w:r w:rsidR="00207407">
        <w:rPr>
          <w:rFonts w:ascii="Arial Narrow" w:hAnsi="Arial Narrow"/>
          <w:sz w:val="22"/>
          <w:szCs w:val="22"/>
          <w:lang w:eastAsia="ru-RU"/>
        </w:rPr>
        <w:t xml:space="preserve"> с комплектом уплотнений</w:t>
      </w:r>
      <w:r>
        <w:rPr>
          <w:rFonts w:ascii="Arial Narrow" w:hAnsi="Arial Narrow"/>
          <w:sz w:val="22"/>
          <w:szCs w:val="22"/>
          <w:lang w:eastAsia="ru-RU"/>
        </w:rPr>
        <w:t xml:space="preserve">, 12 – </w:t>
      </w:r>
      <w:r w:rsidR="00207407">
        <w:rPr>
          <w:rFonts w:ascii="Arial Narrow" w:hAnsi="Arial Narrow"/>
          <w:sz w:val="22"/>
          <w:szCs w:val="22"/>
          <w:lang w:eastAsia="ru-RU"/>
        </w:rPr>
        <w:t>прокладка металлическая</w:t>
      </w:r>
      <w:r>
        <w:rPr>
          <w:rFonts w:ascii="Arial Narrow" w:hAnsi="Arial Narrow"/>
          <w:sz w:val="22"/>
          <w:szCs w:val="22"/>
          <w:lang w:eastAsia="ru-RU"/>
        </w:rPr>
        <w:t>.</w:t>
      </w:r>
    </w:p>
    <w:p w14:paraId="2752FE66" w14:textId="77777777" w:rsidR="00987CB0" w:rsidRDefault="00987CB0" w:rsidP="00AD0653">
      <w:pPr>
        <w:autoSpaceDE w:val="0"/>
        <w:autoSpaceDN w:val="0"/>
        <w:adjustRightInd w:val="0"/>
        <w:spacing w:after="0" w:line="240" w:lineRule="auto"/>
        <w:jc w:val="center"/>
        <w:rPr>
          <w:rFonts w:ascii="Arial Narrow" w:eastAsia="Times New Roman" w:hAnsi="Arial Narrow" w:cs="Tahoma"/>
          <w:lang w:eastAsia="ru-RU"/>
        </w:rPr>
      </w:pPr>
    </w:p>
    <w:p w14:paraId="0D56AA36" w14:textId="46222785" w:rsidR="00AD0653" w:rsidRDefault="00AD0653" w:rsidP="00AD0653">
      <w:pPr>
        <w:autoSpaceDE w:val="0"/>
        <w:autoSpaceDN w:val="0"/>
        <w:adjustRightInd w:val="0"/>
        <w:spacing w:after="0" w:line="240" w:lineRule="auto"/>
        <w:jc w:val="center"/>
        <w:rPr>
          <w:rFonts w:ascii="Arial Narrow" w:eastAsia="Times New Roman" w:hAnsi="Arial Narrow" w:cs="Tahoma"/>
          <w:lang w:eastAsia="ru-RU"/>
        </w:rPr>
      </w:pPr>
      <w:r>
        <w:rPr>
          <w:rFonts w:ascii="Arial Narrow" w:eastAsia="Times New Roman" w:hAnsi="Arial Narrow" w:cs="Tahoma"/>
          <w:lang w:eastAsia="ru-RU"/>
        </w:rPr>
        <w:t>Рисунок 4 – Трубная головка нагнетательной скважины</w:t>
      </w:r>
    </w:p>
    <w:p w14:paraId="1361B0F3" w14:textId="25CE1938" w:rsidR="00244C60" w:rsidRDefault="00244C60" w:rsidP="006938B9">
      <w:pPr>
        <w:ind w:firstLine="567"/>
        <w:jc w:val="both"/>
        <w:rPr>
          <w:rFonts w:ascii="Arial Narrow" w:hAnsi="Arial Narrow"/>
          <w:b/>
          <w:bCs/>
          <w:color w:val="000000" w:themeColor="text1"/>
        </w:rPr>
      </w:pPr>
    </w:p>
    <w:p w14:paraId="6EAA42FF" w14:textId="14D91FAF" w:rsidR="00244C60" w:rsidRDefault="00244C60" w:rsidP="006938B9">
      <w:pPr>
        <w:ind w:firstLine="567"/>
        <w:jc w:val="both"/>
        <w:rPr>
          <w:rFonts w:ascii="Arial Narrow" w:hAnsi="Arial Narrow"/>
          <w:b/>
          <w:bCs/>
          <w:color w:val="000000" w:themeColor="text1"/>
        </w:rPr>
      </w:pPr>
    </w:p>
    <w:p w14:paraId="68A1378A" w14:textId="0BDCA777" w:rsidR="00244C60" w:rsidRDefault="00244C60" w:rsidP="006938B9">
      <w:pPr>
        <w:ind w:firstLine="567"/>
        <w:jc w:val="both"/>
        <w:rPr>
          <w:rFonts w:ascii="Arial Narrow" w:hAnsi="Arial Narrow"/>
          <w:b/>
          <w:bCs/>
          <w:color w:val="000000" w:themeColor="text1"/>
        </w:rPr>
      </w:pPr>
    </w:p>
    <w:p w14:paraId="2B113D26" w14:textId="4F63A821" w:rsidR="00244C60" w:rsidRDefault="00244C60" w:rsidP="006938B9">
      <w:pPr>
        <w:ind w:firstLine="567"/>
        <w:jc w:val="both"/>
        <w:rPr>
          <w:rFonts w:ascii="Arial Narrow" w:hAnsi="Arial Narrow"/>
          <w:b/>
          <w:bCs/>
          <w:color w:val="000000" w:themeColor="text1"/>
        </w:rPr>
      </w:pPr>
    </w:p>
    <w:p w14:paraId="3D35E536" w14:textId="57A71FAF" w:rsidR="00244C60" w:rsidRDefault="00244C60" w:rsidP="006938B9">
      <w:pPr>
        <w:ind w:firstLine="567"/>
        <w:jc w:val="both"/>
        <w:rPr>
          <w:rFonts w:ascii="Arial Narrow" w:hAnsi="Arial Narrow"/>
          <w:b/>
          <w:bCs/>
          <w:color w:val="000000" w:themeColor="text1"/>
        </w:rPr>
      </w:pPr>
    </w:p>
    <w:p w14:paraId="417758F6" w14:textId="1A9CADC9" w:rsidR="00244C60" w:rsidRDefault="00244C60" w:rsidP="006938B9">
      <w:pPr>
        <w:ind w:firstLine="567"/>
        <w:jc w:val="both"/>
        <w:rPr>
          <w:rFonts w:ascii="Arial Narrow" w:hAnsi="Arial Narrow"/>
          <w:b/>
          <w:bCs/>
          <w:color w:val="000000" w:themeColor="text1"/>
        </w:rPr>
      </w:pPr>
    </w:p>
    <w:p w14:paraId="07C3B863" w14:textId="7A856290" w:rsidR="00244C60" w:rsidRDefault="00244C60" w:rsidP="006938B9">
      <w:pPr>
        <w:ind w:firstLine="567"/>
        <w:jc w:val="both"/>
        <w:rPr>
          <w:rFonts w:ascii="Arial Narrow" w:hAnsi="Arial Narrow"/>
          <w:b/>
          <w:bCs/>
          <w:color w:val="000000" w:themeColor="text1"/>
        </w:rPr>
      </w:pPr>
    </w:p>
    <w:p w14:paraId="78285742" w14:textId="6C430F07" w:rsidR="000C321E" w:rsidRPr="00F40C53" w:rsidRDefault="00D96A57" w:rsidP="007F1FC5">
      <w:pPr>
        <w:pStyle w:val="ac"/>
        <w:jc w:val="center"/>
        <w:rPr>
          <w:rFonts w:ascii="Arial Narrow" w:hAnsi="Arial Narrow"/>
          <w:b/>
          <w:sz w:val="24"/>
          <w:szCs w:val="24"/>
          <w:lang w:eastAsia="ru-RU"/>
        </w:rPr>
      </w:pPr>
      <w:r w:rsidRPr="00D96A57">
        <w:rPr>
          <w:rFonts w:ascii="Arial Narrow" w:hAnsi="Arial Narrow"/>
          <w:b/>
          <w:sz w:val="24"/>
          <w:szCs w:val="24"/>
          <w:lang w:eastAsia="ru-RU"/>
        </w:rPr>
        <w:lastRenderedPageBreak/>
        <w:drawing>
          <wp:inline distT="0" distB="0" distL="0" distR="0" wp14:anchorId="63A45DCD" wp14:editId="33AF6ECB">
            <wp:extent cx="4534533" cy="5553850"/>
            <wp:effectExtent l="0" t="0" r="0"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34533" cy="5553850"/>
                    </a:xfrm>
                    <a:prstGeom prst="rect">
                      <a:avLst/>
                    </a:prstGeom>
                  </pic:spPr>
                </pic:pic>
              </a:graphicData>
            </a:graphic>
          </wp:inline>
        </w:drawing>
      </w:r>
    </w:p>
    <w:p w14:paraId="61015B02" w14:textId="77777777" w:rsidR="000C321E" w:rsidRDefault="000C321E" w:rsidP="00ED3331">
      <w:pPr>
        <w:pStyle w:val="ac"/>
        <w:rPr>
          <w:rFonts w:ascii="Arial Narrow" w:hAnsi="Arial Narrow"/>
          <w:b/>
          <w:sz w:val="24"/>
          <w:szCs w:val="24"/>
          <w:lang w:eastAsia="ru-RU"/>
        </w:rPr>
      </w:pPr>
    </w:p>
    <w:p w14:paraId="7E6F6A91" w14:textId="3A0342EC" w:rsidR="007F1FC5" w:rsidRPr="00E62041" w:rsidRDefault="007F1FC5" w:rsidP="007F1FC5">
      <w:pPr>
        <w:pStyle w:val="Default"/>
        <w:jc w:val="both"/>
        <w:rPr>
          <w:rFonts w:ascii="Arial Narrow" w:hAnsi="Arial Narrow"/>
          <w:sz w:val="22"/>
          <w:szCs w:val="22"/>
          <w:lang w:eastAsia="ru-RU"/>
        </w:rPr>
      </w:pPr>
      <w:r w:rsidRPr="00E62041">
        <w:rPr>
          <w:rFonts w:ascii="Arial Narrow" w:hAnsi="Arial Narrow"/>
          <w:sz w:val="22"/>
          <w:szCs w:val="22"/>
          <w:lang w:eastAsia="ru-RU"/>
        </w:rPr>
        <w:t>1 – корпус</w:t>
      </w:r>
      <w:r w:rsidR="00112DCC" w:rsidRPr="00112DCC">
        <w:rPr>
          <w:rFonts w:ascii="Arial Narrow" w:hAnsi="Arial Narrow"/>
          <w:sz w:val="22"/>
          <w:szCs w:val="22"/>
          <w:lang w:eastAsia="ru-RU"/>
        </w:rPr>
        <w:t xml:space="preserve"> </w:t>
      </w:r>
      <w:r w:rsidR="00112DCC">
        <w:rPr>
          <w:rFonts w:ascii="Arial Narrow" w:hAnsi="Arial Narrow"/>
          <w:sz w:val="22"/>
          <w:szCs w:val="22"/>
          <w:lang w:eastAsia="ru-RU"/>
        </w:rPr>
        <w:t>обвязки (ОВС-80х21(35), ОВС-100х</w:t>
      </w:r>
      <w:r w:rsidR="00E632F9">
        <w:rPr>
          <w:rFonts w:ascii="Arial Narrow" w:hAnsi="Arial Narrow"/>
          <w:sz w:val="22"/>
          <w:szCs w:val="22"/>
          <w:lang w:eastAsia="ru-RU"/>
        </w:rPr>
        <w:t>21(</w:t>
      </w:r>
      <w:r w:rsidR="00112DCC">
        <w:rPr>
          <w:rFonts w:ascii="Arial Narrow" w:hAnsi="Arial Narrow"/>
          <w:sz w:val="22"/>
          <w:szCs w:val="22"/>
          <w:lang w:eastAsia="ru-RU"/>
        </w:rPr>
        <w:t>35</w:t>
      </w:r>
      <w:r w:rsidR="00E632F9">
        <w:rPr>
          <w:rFonts w:ascii="Arial Narrow" w:hAnsi="Arial Narrow"/>
          <w:sz w:val="22"/>
          <w:szCs w:val="22"/>
          <w:lang w:eastAsia="ru-RU"/>
        </w:rPr>
        <w:t>)</w:t>
      </w:r>
      <w:r w:rsidR="00112DCC">
        <w:rPr>
          <w:rFonts w:ascii="Arial Narrow" w:hAnsi="Arial Narrow"/>
          <w:sz w:val="22"/>
          <w:szCs w:val="22"/>
          <w:lang w:eastAsia="ru-RU"/>
        </w:rPr>
        <w:t xml:space="preserve">) </w:t>
      </w:r>
      <w:r w:rsidRPr="00E62041">
        <w:rPr>
          <w:rFonts w:ascii="Arial Narrow" w:hAnsi="Arial Narrow"/>
          <w:sz w:val="22"/>
          <w:szCs w:val="22"/>
          <w:lang w:eastAsia="ru-RU"/>
        </w:rPr>
        <w:t>, 2 – катушка</w:t>
      </w:r>
      <w:r w:rsidR="00112DCC">
        <w:rPr>
          <w:rFonts w:ascii="Arial Narrow" w:hAnsi="Arial Narrow"/>
          <w:sz w:val="22"/>
          <w:szCs w:val="22"/>
          <w:lang w:eastAsia="ru-RU"/>
        </w:rPr>
        <w:t xml:space="preserve"> обвязки (80-100 мм)</w:t>
      </w:r>
      <w:r w:rsidRPr="00E62041">
        <w:rPr>
          <w:rFonts w:ascii="Arial Narrow" w:hAnsi="Arial Narrow"/>
          <w:sz w:val="22"/>
          <w:szCs w:val="22"/>
          <w:lang w:eastAsia="ru-RU"/>
        </w:rPr>
        <w:t xml:space="preserve">, 3 – </w:t>
      </w:r>
      <w:r w:rsidR="00112DCC">
        <w:rPr>
          <w:rFonts w:ascii="Arial Narrow" w:hAnsi="Arial Narrow"/>
          <w:sz w:val="22"/>
          <w:szCs w:val="22"/>
          <w:lang w:eastAsia="ru-RU"/>
        </w:rPr>
        <w:t>Задвижка 50х21</w:t>
      </w:r>
      <w:r w:rsidRPr="00E62041">
        <w:rPr>
          <w:rFonts w:ascii="Arial Narrow" w:hAnsi="Arial Narrow"/>
          <w:sz w:val="22"/>
          <w:szCs w:val="22"/>
          <w:lang w:eastAsia="ru-RU"/>
        </w:rPr>
        <w:t xml:space="preserve">, 4 – </w:t>
      </w:r>
      <w:r w:rsidR="0088138D">
        <w:rPr>
          <w:rFonts w:ascii="Arial Narrow" w:hAnsi="Arial Narrow"/>
          <w:sz w:val="22"/>
          <w:szCs w:val="22"/>
          <w:lang w:eastAsia="ru-RU"/>
        </w:rPr>
        <w:t xml:space="preserve">Задвижка </w:t>
      </w:r>
      <w:r w:rsidR="0088138D">
        <w:rPr>
          <w:rFonts w:ascii="Arial Narrow" w:hAnsi="Arial Narrow"/>
          <w:sz w:val="22"/>
          <w:szCs w:val="22"/>
          <w:lang w:eastAsia="ru-RU"/>
        </w:rPr>
        <w:t>100,80</w:t>
      </w:r>
      <w:r w:rsidR="0088138D">
        <w:rPr>
          <w:rFonts w:ascii="Arial Narrow" w:hAnsi="Arial Narrow"/>
          <w:sz w:val="22"/>
          <w:szCs w:val="22"/>
          <w:lang w:eastAsia="ru-RU"/>
        </w:rPr>
        <w:t>х21</w:t>
      </w:r>
      <w:r w:rsidR="0088138D">
        <w:rPr>
          <w:rFonts w:ascii="Arial Narrow" w:hAnsi="Arial Narrow"/>
          <w:sz w:val="22"/>
          <w:szCs w:val="22"/>
          <w:lang w:eastAsia="ru-RU"/>
        </w:rPr>
        <w:t>(35)</w:t>
      </w:r>
      <w:r w:rsidRPr="00E62041">
        <w:rPr>
          <w:rFonts w:ascii="Arial Narrow" w:hAnsi="Arial Narrow"/>
          <w:sz w:val="22"/>
          <w:szCs w:val="22"/>
          <w:lang w:eastAsia="ru-RU"/>
        </w:rPr>
        <w:t>, 5 – кольцо</w:t>
      </w:r>
      <w:r>
        <w:rPr>
          <w:rFonts w:ascii="Arial Narrow" w:hAnsi="Arial Narrow"/>
          <w:sz w:val="22"/>
          <w:szCs w:val="22"/>
          <w:lang w:eastAsia="ru-RU"/>
        </w:rPr>
        <w:t xml:space="preserve"> уплотнительные верхние</w:t>
      </w:r>
      <w:r w:rsidRPr="00E62041">
        <w:rPr>
          <w:rFonts w:ascii="Arial Narrow" w:hAnsi="Arial Narrow"/>
          <w:sz w:val="22"/>
          <w:szCs w:val="22"/>
          <w:lang w:eastAsia="ru-RU"/>
        </w:rPr>
        <w:t xml:space="preserve">, </w:t>
      </w:r>
      <w:r w:rsidR="0088138D">
        <w:rPr>
          <w:rFonts w:ascii="Arial Narrow" w:hAnsi="Arial Narrow"/>
          <w:sz w:val="22"/>
          <w:szCs w:val="22"/>
          <w:lang w:eastAsia="ru-RU"/>
        </w:rPr>
        <w:t xml:space="preserve">5, </w:t>
      </w:r>
      <w:r w:rsidRPr="00E62041">
        <w:rPr>
          <w:rFonts w:ascii="Arial Narrow" w:hAnsi="Arial Narrow"/>
          <w:sz w:val="22"/>
          <w:szCs w:val="22"/>
          <w:lang w:eastAsia="ru-RU"/>
        </w:rPr>
        <w:t xml:space="preserve">6 – </w:t>
      </w:r>
      <w:r w:rsidR="0088138D">
        <w:rPr>
          <w:rFonts w:ascii="Arial Narrow" w:hAnsi="Arial Narrow"/>
          <w:sz w:val="22"/>
          <w:szCs w:val="22"/>
          <w:lang w:eastAsia="ru-RU"/>
        </w:rPr>
        <w:t>фланец глухой</w:t>
      </w:r>
      <w:r w:rsidR="00046EE0">
        <w:rPr>
          <w:rFonts w:ascii="Arial Narrow" w:hAnsi="Arial Narrow"/>
          <w:sz w:val="22"/>
          <w:szCs w:val="22"/>
          <w:lang w:eastAsia="ru-RU"/>
        </w:rPr>
        <w:t xml:space="preserve"> 50х21</w:t>
      </w:r>
      <w:r w:rsidRPr="00E62041">
        <w:rPr>
          <w:rFonts w:ascii="Arial Narrow" w:hAnsi="Arial Narrow"/>
          <w:sz w:val="22"/>
          <w:szCs w:val="22"/>
          <w:lang w:eastAsia="ru-RU"/>
        </w:rPr>
        <w:t xml:space="preserve">, 7 – </w:t>
      </w:r>
      <w:r w:rsidR="00CE53A0">
        <w:rPr>
          <w:rFonts w:ascii="Arial Narrow" w:hAnsi="Arial Narrow"/>
          <w:sz w:val="22"/>
          <w:szCs w:val="22"/>
          <w:lang w:eastAsia="ru-RU"/>
        </w:rPr>
        <w:t>разделитель сред</w:t>
      </w:r>
      <w:r w:rsidRPr="00E62041">
        <w:rPr>
          <w:rFonts w:ascii="Arial Narrow" w:hAnsi="Arial Narrow"/>
          <w:sz w:val="22"/>
          <w:szCs w:val="22"/>
          <w:lang w:eastAsia="ru-RU"/>
        </w:rPr>
        <w:t xml:space="preserve">, 8 – </w:t>
      </w:r>
      <w:r w:rsidR="00CE53A0">
        <w:rPr>
          <w:rFonts w:ascii="Arial Narrow" w:hAnsi="Arial Narrow"/>
          <w:sz w:val="22"/>
          <w:szCs w:val="22"/>
          <w:lang w:eastAsia="ru-RU"/>
        </w:rPr>
        <w:t>манометр</w:t>
      </w:r>
      <w:r w:rsidRPr="00E62041">
        <w:rPr>
          <w:rFonts w:ascii="Arial Narrow" w:hAnsi="Arial Narrow"/>
          <w:sz w:val="22"/>
          <w:szCs w:val="22"/>
          <w:lang w:eastAsia="ru-RU"/>
        </w:rPr>
        <w:t xml:space="preserve">, 9 – </w:t>
      </w:r>
      <w:r w:rsidR="00CE53A0">
        <w:rPr>
          <w:rFonts w:ascii="Arial Narrow" w:hAnsi="Arial Narrow"/>
          <w:sz w:val="22"/>
          <w:szCs w:val="22"/>
          <w:lang w:eastAsia="ru-RU"/>
        </w:rPr>
        <w:t>тройник</w:t>
      </w:r>
      <w:r w:rsidRPr="00E62041">
        <w:rPr>
          <w:rFonts w:ascii="Arial Narrow" w:hAnsi="Arial Narrow"/>
          <w:sz w:val="22"/>
          <w:szCs w:val="22"/>
          <w:lang w:eastAsia="ru-RU"/>
        </w:rPr>
        <w:t xml:space="preserve">, 10 – </w:t>
      </w:r>
      <w:r w:rsidR="00CE53A0">
        <w:rPr>
          <w:rFonts w:ascii="Arial Narrow" w:hAnsi="Arial Narrow"/>
          <w:sz w:val="22"/>
          <w:szCs w:val="22"/>
          <w:lang w:eastAsia="ru-RU"/>
        </w:rPr>
        <w:t>переходник</w:t>
      </w:r>
      <w:r w:rsidRPr="00E62041">
        <w:rPr>
          <w:rFonts w:ascii="Arial Narrow" w:hAnsi="Arial Narrow"/>
          <w:sz w:val="22"/>
          <w:szCs w:val="22"/>
          <w:lang w:eastAsia="ru-RU"/>
        </w:rPr>
        <w:t>, 11</w:t>
      </w:r>
      <w:r>
        <w:rPr>
          <w:rFonts w:ascii="Arial Narrow" w:hAnsi="Arial Narrow"/>
          <w:sz w:val="22"/>
          <w:szCs w:val="22"/>
          <w:lang w:eastAsia="ru-RU"/>
        </w:rPr>
        <w:t xml:space="preserve"> – </w:t>
      </w:r>
      <w:r w:rsidR="00CE53A0">
        <w:rPr>
          <w:rFonts w:ascii="Arial Narrow" w:hAnsi="Arial Narrow"/>
          <w:sz w:val="22"/>
          <w:szCs w:val="22"/>
          <w:lang w:eastAsia="ru-RU"/>
        </w:rPr>
        <w:t>фланец буферный 100,80х21</w:t>
      </w:r>
      <w:r>
        <w:rPr>
          <w:rFonts w:ascii="Arial Narrow" w:hAnsi="Arial Narrow"/>
          <w:sz w:val="22"/>
          <w:szCs w:val="22"/>
          <w:lang w:eastAsia="ru-RU"/>
        </w:rPr>
        <w:t xml:space="preserve">, 12 – </w:t>
      </w:r>
      <w:r w:rsidR="00CE53A0">
        <w:rPr>
          <w:rFonts w:ascii="Arial Narrow" w:hAnsi="Arial Narrow"/>
          <w:sz w:val="22"/>
          <w:szCs w:val="22"/>
          <w:lang w:eastAsia="ru-RU"/>
        </w:rPr>
        <w:t>пробка резьбовая (89, 114 мм), 13 – угловой переход</w:t>
      </w:r>
      <w:r w:rsidR="008C45D2">
        <w:rPr>
          <w:rFonts w:ascii="Arial Narrow" w:hAnsi="Arial Narrow"/>
          <w:sz w:val="22"/>
          <w:szCs w:val="22"/>
          <w:lang w:eastAsia="ru-RU"/>
        </w:rPr>
        <w:t>, 14 – фланец ответный</w:t>
      </w:r>
      <w:r>
        <w:rPr>
          <w:rFonts w:ascii="Arial Narrow" w:hAnsi="Arial Narrow"/>
          <w:sz w:val="22"/>
          <w:szCs w:val="22"/>
          <w:lang w:eastAsia="ru-RU"/>
        </w:rPr>
        <w:t>.</w:t>
      </w:r>
    </w:p>
    <w:p w14:paraId="13582C8C" w14:textId="77777777" w:rsidR="007F1FC5" w:rsidRDefault="007F1FC5" w:rsidP="007F1FC5">
      <w:pPr>
        <w:autoSpaceDE w:val="0"/>
        <w:autoSpaceDN w:val="0"/>
        <w:adjustRightInd w:val="0"/>
        <w:spacing w:after="0" w:line="240" w:lineRule="auto"/>
        <w:jc w:val="center"/>
        <w:rPr>
          <w:rFonts w:ascii="Arial Narrow" w:eastAsia="Times New Roman" w:hAnsi="Arial Narrow" w:cs="Tahoma"/>
          <w:lang w:eastAsia="ru-RU"/>
        </w:rPr>
      </w:pPr>
    </w:p>
    <w:p w14:paraId="38B1B1AE" w14:textId="679F89C5" w:rsidR="007F1FC5" w:rsidRDefault="007F1FC5" w:rsidP="007F1FC5">
      <w:pPr>
        <w:autoSpaceDE w:val="0"/>
        <w:autoSpaceDN w:val="0"/>
        <w:adjustRightInd w:val="0"/>
        <w:spacing w:after="0" w:line="240" w:lineRule="auto"/>
        <w:jc w:val="center"/>
        <w:rPr>
          <w:rFonts w:ascii="Arial Narrow" w:eastAsia="Times New Roman" w:hAnsi="Arial Narrow" w:cs="Tahoma"/>
          <w:lang w:eastAsia="ru-RU"/>
        </w:rPr>
      </w:pPr>
      <w:r>
        <w:rPr>
          <w:rFonts w:ascii="Arial Narrow" w:eastAsia="Times New Roman" w:hAnsi="Arial Narrow" w:cs="Tahoma"/>
          <w:lang w:eastAsia="ru-RU"/>
        </w:rPr>
        <w:t xml:space="preserve">Рисунок </w:t>
      </w:r>
      <w:r>
        <w:rPr>
          <w:rFonts w:ascii="Arial Narrow" w:eastAsia="Times New Roman" w:hAnsi="Arial Narrow" w:cs="Tahoma"/>
          <w:lang w:eastAsia="ru-RU"/>
        </w:rPr>
        <w:t>5</w:t>
      </w:r>
      <w:r>
        <w:rPr>
          <w:rFonts w:ascii="Arial Narrow" w:eastAsia="Times New Roman" w:hAnsi="Arial Narrow" w:cs="Tahoma"/>
          <w:lang w:eastAsia="ru-RU"/>
        </w:rPr>
        <w:t xml:space="preserve"> – </w:t>
      </w:r>
      <w:r>
        <w:rPr>
          <w:rFonts w:ascii="Arial Narrow" w:hAnsi="Arial Narrow"/>
          <w:lang w:eastAsia="ru-RU"/>
        </w:rPr>
        <w:t>Типовой дизайн</w:t>
      </w:r>
      <w:r w:rsidRPr="00A963A5">
        <w:rPr>
          <w:rFonts w:ascii="Arial Narrow" w:hAnsi="Arial Narrow"/>
          <w:lang w:eastAsia="ru-RU"/>
        </w:rPr>
        <w:t xml:space="preserve"> арматуры </w:t>
      </w:r>
      <w:r>
        <w:rPr>
          <w:rFonts w:ascii="Arial Narrow" w:hAnsi="Arial Narrow"/>
          <w:lang w:eastAsia="ru-RU"/>
        </w:rPr>
        <w:t>водозаборной</w:t>
      </w:r>
      <w:r w:rsidRPr="00A963A5">
        <w:rPr>
          <w:rFonts w:ascii="Arial Narrow" w:hAnsi="Arial Narrow"/>
          <w:lang w:eastAsia="ru-RU"/>
        </w:rPr>
        <w:t xml:space="preserve"> скважины</w:t>
      </w:r>
      <w:r>
        <w:rPr>
          <w:rFonts w:ascii="Arial Narrow" w:hAnsi="Arial Narrow"/>
          <w:lang w:eastAsia="ru-RU"/>
        </w:rPr>
        <w:t xml:space="preserve"> ОВС-</w:t>
      </w:r>
      <w:r w:rsidR="008C45D2">
        <w:rPr>
          <w:rFonts w:ascii="Arial Narrow" w:hAnsi="Arial Narrow"/>
          <w:lang w:eastAsia="ru-RU"/>
        </w:rPr>
        <w:t>100,80</w:t>
      </w:r>
      <w:r>
        <w:rPr>
          <w:rFonts w:ascii="Arial Narrow" w:hAnsi="Arial Narrow"/>
          <w:lang w:eastAsia="ru-RU"/>
        </w:rPr>
        <w:t>х</w:t>
      </w:r>
      <w:r w:rsidR="008C45D2">
        <w:rPr>
          <w:rFonts w:ascii="Arial Narrow" w:hAnsi="Arial Narrow"/>
          <w:lang w:eastAsia="ru-RU"/>
        </w:rPr>
        <w:t>21(</w:t>
      </w:r>
      <w:r>
        <w:rPr>
          <w:rFonts w:ascii="Arial Narrow" w:hAnsi="Arial Narrow"/>
          <w:lang w:eastAsia="ru-RU"/>
        </w:rPr>
        <w:t>35</w:t>
      </w:r>
      <w:r w:rsidR="008C45D2">
        <w:rPr>
          <w:rFonts w:ascii="Arial Narrow" w:hAnsi="Arial Narrow"/>
          <w:lang w:eastAsia="ru-RU"/>
        </w:rPr>
        <w:t>)</w:t>
      </w:r>
    </w:p>
    <w:p w14:paraId="74704EF4" w14:textId="77777777" w:rsidR="000C321E" w:rsidRDefault="000C321E" w:rsidP="00ED3331">
      <w:pPr>
        <w:pStyle w:val="ac"/>
        <w:rPr>
          <w:rFonts w:ascii="Arial Narrow" w:hAnsi="Arial Narrow"/>
          <w:b/>
          <w:sz w:val="24"/>
          <w:szCs w:val="24"/>
          <w:lang w:eastAsia="ru-RU"/>
        </w:rPr>
      </w:pPr>
    </w:p>
    <w:p w14:paraId="5DD92F15" w14:textId="77777777" w:rsidR="000C321E" w:rsidRDefault="000C321E" w:rsidP="00ED3331">
      <w:pPr>
        <w:pStyle w:val="ac"/>
        <w:rPr>
          <w:rFonts w:ascii="Arial Narrow" w:hAnsi="Arial Narrow"/>
          <w:b/>
          <w:sz w:val="24"/>
          <w:szCs w:val="24"/>
          <w:lang w:eastAsia="ru-RU"/>
        </w:rPr>
      </w:pPr>
    </w:p>
    <w:p w14:paraId="685A7341" w14:textId="77777777" w:rsidR="000C321E" w:rsidRDefault="000C321E" w:rsidP="00ED3331">
      <w:pPr>
        <w:pStyle w:val="ac"/>
        <w:rPr>
          <w:rFonts w:ascii="Arial Narrow" w:hAnsi="Arial Narrow"/>
          <w:b/>
          <w:sz w:val="24"/>
          <w:szCs w:val="24"/>
          <w:lang w:eastAsia="ru-RU"/>
        </w:rPr>
      </w:pPr>
    </w:p>
    <w:p w14:paraId="5373EE19" w14:textId="77777777" w:rsidR="000C321E" w:rsidRPr="008C45D2" w:rsidRDefault="000C321E" w:rsidP="00ED3331">
      <w:pPr>
        <w:pStyle w:val="ac"/>
        <w:rPr>
          <w:rFonts w:ascii="Arial Narrow" w:hAnsi="Arial Narrow"/>
          <w:b/>
          <w:sz w:val="24"/>
          <w:szCs w:val="24"/>
          <w:lang w:eastAsia="ru-RU"/>
        </w:rPr>
      </w:pPr>
    </w:p>
    <w:p w14:paraId="196B9867" w14:textId="77777777" w:rsidR="000C321E" w:rsidRDefault="000C321E" w:rsidP="00ED3331">
      <w:pPr>
        <w:pStyle w:val="ac"/>
        <w:rPr>
          <w:rFonts w:ascii="Arial Narrow" w:hAnsi="Arial Narrow"/>
          <w:b/>
          <w:sz w:val="24"/>
          <w:szCs w:val="24"/>
          <w:lang w:eastAsia="ru-RU"/>
        </w:rPr>
      </w:pPr>
    </w:p>
    <w:p w14:paraId="71A0ECC5" w14:textId="77777777" w:rsidR="000C321E" w:rsidRDefault="000C321E" w:rsidP="00ED3331">
      <w:pPr>
        <w:pStyle w:val="ac"/>
        <w:rPr>
          <w:rFonts w:ascii="Arial Narrow" w:hAnsi="Arial Narrow"/>
          <w:b/>
          <w:sz w:val="24"/>
          <w:szCs w:val="24"/>
          <w:lang w:eastAsia="ru-RU"/>
        </w:rPr>
      </w:pPr>
    </w:p>
    <w:p w14:paraId="61240901" w14:textId="77777777" w:rsidR="000C321E" w:rsidRDefault="000C321E" w:rsidP="00ED3331">
      <w:pPr>
        <w:pStyle w:val="ac"/>
        <w:rPr>
          <w:rFonts w:ascii="Arial Narrow" w:hAnsi="Arial Narrow"/>
          <w:b/>
          <w:sz w:val="24"/>
          <w:szCs w:val="24"/>
          <w:lang w:eastAsia="ru-RU"/>
        </w:rPr>
      </w:pPr>
    </w:p>
    <w:p w14:paraId="75CBB5E5" w14:textId="77777777" w:rsidR="000C321E" w:rsidRDefault="000C321E" w:rsidP="00ED3331">
      <w:pPr>
        <w:pStyle w:val="ac"/>
        <w:rPr>
          <w:rFonts w:ascii="Arial Narrow" w:hAnsi="Arial Narrow"/>
          <w:b/>
          <w:sz w:val="24"/>
          <w:szCs w:val="24"/>
          <w:lang w:eastAsia="ru-RU"/>
        </w:rPr>
      </w:pPr>
    </w:p>
    <w:p w14:paraId="6A0A8AB8" w14:textId="77777777" w:rsidR="000C321E" w:rsidRDefault="000C321E" w:rsidP="00ED3331">
      <w:pPr>
        <w:pStyle w:val="ac"/>
        <w:rPr>
          <w:rFonts w:ascii="Arial Narrow" w:hAnsi="Arial Narrow"/>
          <w:b/>
          <w:sz w:val="24"/>
          <w:szCs w:val="24"/>
          <w:lang w:eastAsia="ru-RU"/>
        </w:rPr>
      </w:pPr>
    </w:p>
    <w:p w14:paraId="7DD20A05" w14:textId="77777777" w:rsidR="000C321E" w:rsidRDefault="000C321E" w:rsidP="00ED3331">
      <w:pPr>
        <w:pStyle w:val="ac"/>
        <w:rPr>
          <w:rFonts w:ascii="Arial Narrow" w:hAnsi="Arial Narrow"/>
          <w:b/>
          <w:sz w:val="24"/>
          <w:szCs w:val="24"/>
          <w:lang w:eastAsia="ru-RU"/>
        </w:rPr>
      </w:pPr>
    </w:p>
    <w:p w14:paraId="4B878399" w14:textId="77777777" w:rsidR="000C321E" w:rsidRDefault="000C321E" w:rsidP="00ED3331">
      <w:pPr>
        <w:pStyle w:val="ac"/>
        <w:rPr>
          <w:rFonts w:ascii="Arial Narrow" w:hAnsi="Arial Narrow"/>
          <w:b/>
          <w:sz w:val="24"/>
          <w:szCs w:val="24"/>
          <w:lang w:eastAsia="ru-RU"/>
        </w:rPr>
      </w:pPr>
    </w:p>
    <w:p w14:paraId="5F4709F0" w14:textId="77777777" w:rsidR="000C321E" w:rsidRDefault="000C321E" w:rsidP="00ED3331">
      <w:pPr>
        <w:pStyle w:val="ac"/>
        <w:rPr>
          <w:rFonts w:ascii="Arial Narrow" w:hAnsi="Arial Narrow"/>
          <w:b/>
          <w:sz w:val="24"/>
          <w:szCs w:val="24"/>
          <w:lang w:eastAsia="ru-RU"/>
        </w:rPr>
      </w:pPr>
    </w:p>
    <w:p w14:paraId="31CDA121" w14:textId="77777777" w:rsidR="000C321E" w:rsidRDefault="000C321E" w:rsidP="00ED3331">
      <w:pPr>
        <w:pStyle w:val="ac"/>
        <w:rPr>
          <w:rFonts w:ascii="Arial Narrow" w:hAnsi="Arial Narrow"/>
          <w:b/>
          <w:sz w:val="24"/>
          <w:szCs w:val="24"/>
          <w:lang w:eastAsia="ru-RU"/>
        </w:rPr>
      </w:pPr>
    </w:p>
    <w:p w14:paraId="1E7D3A09" w14:textId="77777777" w:rsidR="000C321E" w:rsidRDefault="000C321E" w:rsidP="00ED3331">
      <w:pPr>
        <w:pStyle w:val="ac"/>
        <w:rPr>
          <w:rFonts w:ascii="Arial Narrow" w:hAnsi="Arial Narrow"/>
          <w:b/>
          <w:sz w:val="24"/>
          <w:szCs w:val="24"/>
          <w:lang w:eastAsia="ru-RU"/>
        </w:rPr>
      </w:pPr>
    </w:p>
    <w:p w14:paraId="2FE28F0B" w14:textId="77777777" w:rsidR="000C321E" w:rsidRDefault="000C321E" w:rsidP="00ED3331">
      <w:pPr>
        <w:pStyle w:val="ac"/>
        <w:rPr>
          <w:rFonts w:ascii="Arial Narrow" w:hAnsi="Arial Narrow"/>
          <w:b/>
          <w:sz w:val="24"/>
          <w:szCs w:val="24"/>
          <w:lang w:eastAsia="ru-RU"/>
        </w:rPr>
      </w:pPr>
    </w:p>
    <w:p w14:paraId="1FE379E8" w14:textId="096C7421" w:rsidR="000C321E" w:rsidRDefault="000A1171" w:rsidP="00F40C53">
      <w:pPr>
        <w:pStyle w:val="ac"/>
        <w:jc w:val="center"/>
        <w:rPr>
          <w:rFonts w:ascii="Arial Narrow" w:hAnsi="Arial Narrow"/>
          <w:b/>
          <w:sz w:val="24"/>
          <w:szCs w:val="24"/>
          <w:lang w:eastAsia="ru-RU"/>
        </w:rPr>
      </w:pPr>
      <w:r>
        <w:rPr>
          <w:noProof/>
          <w:lang w:val="en-US"/>
        </w:rPr>
        <w:lastRenderedPageBreak/>
        <mc:AlternateContent>
          <mc:Choice Requires="wps">
            <w:drawing>
              <wp:anchor distT="0" distB="0" distL="114300" distR="114300" simplePos="0" relativeHeight="252270592" behindDoc="0" locked="0" layoutInCell="1" allowOverlap="1" wp14:anchorId="20AFCCB0" wp14:editId="58633F31">
                <wp:simplePos x="0" y="0"/>
                <wp:positionH relativeFrom="column">
                  <wp:posOffset>1619073</wp:posOffset>
                </wp:positionH>
                <wp:positionV relativeFrom="paragraph">
                  <wp:posOffset>1289463</wp:posOffset>
                </wp:positionV>
                <wp:extent cx="398145" cy="332105"/>
                <wp:effectExtent l="0" t="0" r="516255" b="601345"/>
                <wp:wrapNone/>
                <wp:docPr id="212" name="Callout: Line with No Border 389"/>
                <wp:cNvGraphicFramePr/>
                <a:graphic xmlns:a="http://schemas.openxmlformats.org/drawingml/2006/main">
                  <a:graphicData uri="http://schemas.microsoft.com/office/word/2010/wordprocessingShape">
                    <wps:wsp>
                      <wps:cNvSpPr/>
                      <wps:spPr>
                        <a:xfrm>
                          <a:off x="0" y="0"/>
                          <a:ext cx="398145" cy="332105"/>
                        </a:xfrm>
                        <a:prstGeom prst="callout1">
                          <a:avLst>
                            <a:gd name="adj1" fmla="val 94601"/>
                            <a:gd name="adj2" fmla="val 66866"/>
                            <a:gd name="adj3" fmla="val 277636"/>
                            <a:gd name="adj4" fmla="val 221151"/>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7AB6B4" w14:textId="0E40FFAB" w:rsidR="000A1171" w:rsidRPr="000A1171" w:rsidRDefault="000A1171" w:rsidP="000A1171">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FCCB0" id="_x0000_s1129" type="#_x0000_t41" style="position:absolute;left:0;text-align:left;margin-left:127.5pt;margin-top:101.55pt;width:31.35pt;height:26.1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" adj="47769,59969,14443,20434" filled="f" strokecolor="#7030a0" strokeweight="1pt">
                <v:textbox>
                  <w:txbxContent>
                    <w:p w14:paraId="057AB6B4" w14:textId="0E40FFAB" w:rsidR="000A1171" w:rsidRPr="000A1171" w:rsidRDefault="000A1171" w:rsidP="000A1171">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10</w:t>
                      </w:r>
                    </w:p>
                  </w:txbxContent>
                </v:textbox>
                <o:callout v:ext="edit" minusx="t" minusy="t"/>
              </v:shape>
            </w:pict>
          </mc:Fallback>
        </mc:AlternateContent>
      </w:r>
      <w:r>
        <w:rPr>
          <w:noProof/>
          <w:lang w:val="en-US"/>
        </w:rPr>
        <mc:AlternateContent>
          <mc:Choice Requires="wps">
            <w:drawing>
              <wp:anchor distT="0" distB="0" distL="114300" distR="114300" simplePos="0" relativeHeight="252268544" behindDoc="0" locked="0" layoutInCell="1" allowOverlap="1" wp14:anchorId="1FD286E9" wp14:editId="6FE349E7">
                <wp:simplePos x="0" y="0"/>
                <wp:positionH relativeFrom="column">
                  <wp:posOffset>4606822</wp:posOffset>
                </wp:positionH>
                <wp:positionV relativeFrom="paragraph">
                  <wp:posOffset>2284051</wp:posOffset>
                </wp:positionV>
                <wp:extent cx="398145" cy="332105"/>
                <wp:effectExtent l="190500" t="0" r="0" b="0"/>
                <wp:wrapNone/>
                <wp:docPr id="211" name="Callout: Line with No Border 389"/>
                <wp:cNvGraphicFramePr/>
                <a:graphic xmlns:a="http://schemas.openxmlformats.org/drawingml/2006/main">
                  <a:graphicData uri="http://schemas.microsoft.com/office/word/2010/wordprocessingShape">
                    <wps:wsp>
                      <wps:cNvSpPr/>
                      <wps:spPr>
                        <a:xfrm>
                          <a:off x="0" y="0"/>
                          <a:ext cx="398145" cy="332105"/>
                        </a:xfrm>
                        <a:prstGeom prst="callout1">
                          <a:avLst>
                            <a:gd name="adj1" fmla="val 65787"/>
                            <a:gd name="adj2" fmla="val 16127"/>
                            <a:gd name="adj3" fmla="val 91945"/>
                            <a:gd name="adj4" fmla="val -43231"/>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8EF385" w14:textId="274B4F1E" w:rsidR="000A1171" w:rsidRPr="000A1171" w:rsidRDefault="000A1171" w:rsidP="000A1171">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286E9" id="_x0000_s1130" type="#_x0000_t41" style="position:absolute;left:0;text-align:left;margin-left:362.75pt;margin-top:179.85pt;width:31.35pt;height:26.1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" adj="-9338,19860,3483,14210" filled="f" strokecolor="#7030a0" strokeweight="1pt">
                <v:textbox>
                  <w:txbxContent>
                    <w:p w14:paraId="4B8EF385" w14:textId="274B4F1E" w:rsidR="000A1171" w:rsidRPr="000A1171" w:rsidRDefault="000A1171" w:rsidP="000A1171">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9</w:t>
                      </w:r>
                    </w:p>
                  </w:txbxContent>
                </v:textbox>
                <o:callout v:ext="edit" minusy="t"/>
              </v:shape>
            </w:pict>
          </mc:Fallback>
        </mc:AlternateContent>
      </w:r>
      <w:r>
        <w:rPr>
          <w:noProof/>
          <w:lang w:val="en-US"/>
        </w:rPr>
        <mc:AlternateContent>
          <mc:Choice Requires="wps">
            <w:drawing>
              <wp:anchor distT="0" distB="0" distL="114300" distR="114300" simplePos="0" relativeHeight="252266496" behindDoc="0" locked="0" layoutInCell="1" allowOverlap="1" wp14:anchorId="5188B289" wp14:editId="3005049E">
                <wp:simplePos x="0" y="0"/>
                <wp:positionH relativeFrom="column">
                  <wp:posOffset>1225668</wp:posOffset>
                </wp:positionH>
                <wp:positionV relativeFrom="paragraph">
                  <wp:posOffset>2203863</wp:posOffset>
                </wp:positionV>
                <wp:extent cx="398145" cy="332105"/>
                <wp:effectExtent l="0" t="0" r="230505" b="0"/>
                <wp:wrapNone/>
                <wp:docPr id="210" name="Callout: Line with No Border 389"/>
                <wp:cNvGraphicFramePr/>
                <a:graphic xmlns:a="http://schemas.openxmlformats.org/drawingml/2006/main">
                  <a:graphicData uri="http://schemas.microsoft.com/office/word/2010/wordprocessingShape">
                    <wps:wsp>
                      <wps:cNvSpPr/>
                      <wps:spPr>
                        <a:xfrm>
                          <a:off x="0" y="0"/>
                          <a:ext cx="398145" cy="332105"/>
                        </a:xfrm>
                        <a:prstGeom prst="callout1">
                          <a:avLst>
                            <a:gd name="adj1" fmla="val 46577"/>
                            <a:gd name="adj2" fmla="val 80219"/>
                            <a:gd name="adj3" fmla="val 75938"/>
                            <a:gd name="adj4" fmla="val 149046"/>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94E32F" w14:textId="3A5E9419" w:rsidR="000A1171" w:rsidRPr="000A1171" w:rsidRDefault="000A1171" w:rsidP="000A1171">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8B289" id="_x0000_s1131" type="#_x0000_t41" style="position:absolute;left:0;text-align:left;margin-left:96.5pt;margin-top:173.55pt;width:31.35pt;height:26.1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" adj="32194,16403,17327,10061" filled="f" strokecolor="#7030a0" strokeweight="1pt">
                <v:textbox>
                  <w:txbxContent>
                    <w:p w14:paraId="5894E32F" w14:textId="3A5E9419" w:rsidR="000A1171" w:rsidRPr="000A1171" w:rsidRDefault="000A1171" w:rsidP="000A1171">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8</w:t>
                      </w:r>
                    </w:p>
                  </w:txbxContent>
                </v:textbox>
                <o:callout v:ext="edit" minusx="t" minusy="t"/>
              </v:shape>
            </w:pict>
          </mc:Fallback>
        </mc:AlternateContent>
      </w:r>
      <w:r>
        <w:rPr>
          <w:noProof/>
          <w:lang w:val="en-US"/>
        </w:rPr>
        <mc:AlternateContent>
          <mc:Choice Requires="wps">
            <w:drawing>
              <wp:anchor distT="0" distB="0" distL="114300" distR="114300" simplePos="0" relativeHeight="252264448" behindDoc="0" locked="0" layoutInCell="1" allowOverlap="1" wp14:anchorId="77B952AB" wp14:editId="22D63A07">
                <wp:simplePos x="0" y="0"/>
                <wp:positionH relativeFrom="column">
                  <wp:posOffset>4351640</wp:posOffset>
                </wp:positionH>
                <wp:positionV relativeFrom="paragraph">
                  <wp:posOffset>3272879</wp:posOffset>
                </wp:positionV>
                <wp:extent cx="398145" cy="332105"/>
                <wp:effectExtent l="361950" t="19050" r="0" b="0"/>
                <wp:wrapNone/>
                <wp:docPr id="208" name="Callout: Line with No Border 389"/>
                <wp:cNvGraphicFramePr/>
                <a:graphic xmlns:a="http://schemas.openxmlformats.org/drawingml/2006/main">
                  <a:graphicData uri="http://schemas.microsoft.com/office/word/2010/wordprocessingShape">
                    <wps:wsp>
                      <wps:cNvSpPr/>
                      <wps:spPr>
                        <a:xfrm>
                          <a:off x="0" y="0"/>
                          <a:ext cx="398145" cy="332105"/>
                        </a:xfrm>
                        <a:prstGeom prst="callout1">
                          <a:avLst>
                            <a:gd name="adj1" fmla="val 62585"/>
                            <a:gd name="adj2" fmla="val 2774"/>
                            <a:gd name="adj3" fmla="val -900"/>
                            <a:gd name="adj4" fmla="val -85959"/>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4E4410" w14:textId="427ADC86" w:rsidR="000A1171" w:rsidRPr="000A1171" w:rsidRDefault="000A1171" w:rsidP="000A1171">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952AB" id="_x0000_s1132" type="#_x0000_t41" style="position:absolute;left:0;text-align:left;margin-left:342.65pt;margin-top:257.7pt;width:31.35pt;height:26.1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" adj="-18567,-194,599,13518" filled="f" strokecolor="#7030a0" strokeweight="1pt">
                <v:textbox>
                  <w:txbxContent>
                    <w:p w14:paraId="7F4E4410" w14:textId="427ADC86" w:rsidR="000A1171" w:rsidRPr="000A1171" w:rsidRDefault="000A1171" w:rsidP="000A1171">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7</w:t>
                      </w:r>
                    </w:p>
                  </w:txbxContent>
                </v:textbox>
              </v:shape>
            </w:pict>
          </mc:Fallback>
        </mc:AlternateContent>
      </w:r>
      <w:r>
        <w:rPr>
          <w:noProof/>
          <w:lang w:val="en-US"/>
        </w:rPr>
        <mc:AlternateContent>
          <mc:Choice Requires="wps">
            <w:drawing>
              <wp:anchor distT="0" distB="0" distL="114300" distR="114300" simplePos="0" relativeHeight="252262400" behindDoc="0" locked="0" layoutInCell="1" allowOverlap="1" wp14:anchorId="76921EA2" wp14:editId="041D9E4B">
                <wp:simplePos x="0" y="0"/>
                <wp:positionH relativeFrom="margin">
                  <wp:posOffset>1693501</wp:posOffset>
                </wp:positionH>
                <wp:positionV relativeFrom="paragraph">
                  <wp:posOffset>2863082</wp:posOffset>
                </wp:positionV>
                <wp:extent cx="398145" cy="270510"/>
                <wp:effectExtent l="0" t="0" r="135255" b="34290"/>
                <wp:wrapNone/>
                <wp:docPr id="207" name="Callout: Line with No Border 389"/>
                <wp:cNvGraphicFramePr/>
                <a:graphic xmlns:a="http://schemas.openxmlformats.org/drawingml/2006/main">
                  <a:graphicData uri="http://schemas.microsoft.com/office/word/2010/wordprocessingShape">
                    <wps:wsp>
                      <wps:cNvSpPr/>
                      <wps:spPr>
                        <a:xfrm>
                          <a:off x="0" y="0"/>
                          <a:ext cx="398145" cy="270510"/>
                        </a:xfrm>
                        <a:prstGeom prst="callout1">
                          <a:avLst>
                            <a:gd name="adj1" fmla="val 66230"/>
                            <a:gd name="adj2" fmla="val 77549"/>
                            <a:gd name="adj3" fmla="val 102181"/>
                            <a:gd name="adj4" fmla="val 127682"/>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097071" w14:textId="74100437" w:rsidR="000A1171" w:rsidRPr="000A1171" w:rsidRDefault="000A1171" w:rsidP="000A1171">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21EA2" id="_x0000_s1133" type="#_x0000_t41" style="position:absolute;left:0;text-align:left;margin-left:133.35pt;margin-top:225.45pt;width:31.35pt;height:21.3pt;z-index:25226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" adj="27579,22071,16751,14306" filled="f" strokecolor="#7030a0" strokeweight="1pt">
                <v:textbox>
                  <w:txbxContent>
                    <w:p w14:paraId="14097071" w14:textId="74100437" w:rsidR="000A1171" w:rsidRPr="000A1171" w:rsidRDefault="000A1171" w:rsidP="000A1171">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6</w:t>
                      </w:r>
                    </w:p>
                  </w:txbxContent>
                </v:textbox>
                <o:callout v:ext="edit" minusx="t" minusy="t"/>
                <w10:wrap anchorx="margin"/>
              </v:shape>
            </w:pict>
          </mc:Fallback>
        </mc:AlternateContent>
      </w:r>
      <w:r w:rsidR="00135324">
        <w:rPr>
          <w:noProof/>
          <w:lang w:val="en-US"/>
        </w:rPr>
        <mc:AlternateContent>
          <mc:Choice Requires="wps">
            <w:drawing>
              <wp:anchor distT="0" distB="0" distL="114300" distR="114300" simplePos="0" relativeHeight="252260352" behindDoc="0" locked="0" layoutInCell="1" allowOverlap="1" wp14:anchorId="781773EF" wp14:editId="29F7E634">
                <wp:simplePos x="0" y="0"/>
                <wp:positionH relativeFrom="column">
                  <wp:posOffset>4234682</wp:posOffset>
                </wp:positionH>
                <wp:positionV relativeFrom="paragraph">
                  <wp:posOffset>1390916</wp:posOffset>
                </wp:positionV>
                <wp:extent cx="398145" cy="332105"/>
                <wp:effectExtent l="933450" t="0" r="0" b="429895"/>
                <wp:wrapNone/>
                <wp:docPr id="204" name="Callout: Line with No Border 389"/>
                <wp:cNvGraphicFramePr/>
                <a:graphic xmlns:a="http://schemas.openxmlformats.org/drawingml/2006/main">
                  <a:graphicData uri="http://schemas.microsoft.com/office/word/2010/wordprocessingShape">
                    <wps:wsp>
                      <wps:cNvSpPr/>
                      <wps:spPr>
                        <a:xfrm>
                          <a:off x="0" y="0"/>
                          <a:ext cx="398145" cy="332105"/>
                        </a:xfrm>
                        <a:prstGeom prst="callout1">
                          <a:avLst>
                            <a:gd name="adj1" fmla="val 84996"/>
                            <a:gd name="adj2" fmla="val 26808"/>
                            <a:gd name="adj3" fmla="val 226411"/>
                            <a:gd name="adj4" fmla="val -230168"/>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F8EFE2" w14:textId="10A38D73" w:rsidR="00135324" w:rsidRPr="00135324" w:rsidRDefault="00135324" w:rsidP="00135324">
                            <w:pPr>
                              <w:jc w:val="center"/>
                              <w:rPr>
                                <w:rFonts w:ascii="Arial Narrow" w:hAnsi="Arial Narrow"/>
                                <w:b/>
                                <w:bCs/>
                                <w:color w:val="7030A0"/>
                                <w:sz w:val="26"/>
                                <w:szCs w:val="26"/>
                                <w:lang w:val="en-US"/>
                                <w14:textOutline w14:w="9525" w14:cap="rnd" w14:cmpd="sng" w14:algn="ctr">
                                  <w14:solidFill>
                                    <w14:srgbClr w14:val="000000"/>
                                  </w14:solidFill>
                                  <w14:prstDash w14:val="solid"/>
                                  <w14:bevel/>
                                </w14:textOutline>
                              </w:rPr>
                            </w:pPr>
                            <w:r>
                              <w:rPr>
                                <w:rFonts w:ascii="Arial Narrow" w:hAnsi="Arial Narrow"/>
                                <w:b/>
                                <w:bCs/>
                                <w:color w:val="7030A0"/>
                                <w:sz w:val="26"/>
                                <w:szCs w:val="26"/>
                                <w:lang w:val="en-US"/>
                                <w14:textOutline w14:w="9525" w14:cap="rnd" w14:cmpd="sng" w14:algn="ctr">
                                  <w14:solidFill>
                                    <w14:srgbClr w14:val="000000"/>
                                  </w14:solidFill>
                                  <w14:prstDash w14:val="solid"/>
                                  <w14:bevel/>
                                </w14:textOutli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773EF" id="_x0000_s1134" type="#_x0000_t41" style="position:absolute;left:0;text-align:left;margin-left:333.45pt;margin-top:109.5pt;width:31.35pt;height:26.1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" adj="-49716,48905,5791,18359" filled="f" strokecolor="#7030a0" strokeweight="1pt">
                <v:textbox>
                  <w:txbxContent>
                    <w:p w14:paraId="52F8EFE2" w14:textId="10A38D73" w:rsidR="00135324" w:rsidRPr="00135324" w:rsidRDefault="00135324" w:rsidP="00135324">
                      <w:pPr>
                        <w:jc w:val="center"/>
                        <w:rPr>
                          <w:rFonts w:ascii="Arial Narrow" w:hAnsi="Arial Narrow"/>
                          <w:b/>
                          <w:bCs/>
                          <w:color w:val="7030A0"/>
                          <w:sz w:val="26"/>
                          <w:szCs w:val="26"/>
                          <w:lang w:val="en-US"/>
                          <w14:textOutline w14:w="9525" w14:cap="rnd" w14:cmpd="sng" w14:algn="ctr">
                            <w14:solidFill>
                              <w14:srgbClr w14:val="000000"/>
                            </w14:solidFill>
                            <w14:prstDash w14:val="solid"/>
                            <w14:bevel/>
                          </w14:textOutline>
                        </w:rPr>
                      </w:pPr>
                      <w:r>
                        <w:rPr>
                          <w:rFonts w:ascii="Arial Narrow" w:hAnsi="Arial Narrow"/>
                          <w:b/>
                          <w:bCs/>
                          <w:color w:val="7030A0"/>
                          <w:sz w:val="26"/>
                          <w:szCs w:val="26"/>
                          <w:lang w:val="en-US"/>
                          <w14:textOutline w14:w="9525" w14:cap="rnd" w14:cmpd="sng" w14:algn="ctr">
                            <w14:solidFill>
                              <w14:srgbClr w14:val="000000"/>
                            </w14:solidFill>
                            <w14:prstDash w14:val="solid"/>
                            <w14:bevel/>
                          </w14:textOutline>
                        </w:rPr>
                        <w:t>5</w:t>
                      </w:r>
                    </w:p>
                  </w:txbxContent>
                </v:textbox>
                <o:callout v:ext="edit" minusy="t"/>
              </v:shape>
            </w:pict>
          </mc:Fallback>
        </mc:AlternateContent>
      </w:r>
      <w:r w:rsidR="00135324">
        <w:rPr>
          <w:noProof/>
          <w:lang w:val="en-US"/>
        </w:rPr>
        <mc:AlternateContent>
          <mc:Choice Requires="wps">
            <w:drawing>
              <wp:anchor distT="0" distB="0" distL="114300" distR="114300" simplePos="0" relativeHeight="252258304" behindDoc="0" locked="0" layoutInCell="1" allowOverlap="1" wp14:anchorId="53D4B47C" wp14:editId="0FAA131D">
                <wp:simplePos x="0" y="0"/>
                <wp:positionH relativeFrom="column">
                  <wp:posOffset>1682868</wp:posOffset>
                </wp:positionH>
                <wp:positionV relativeFrom="paragraph">
                  <wp:posOffset>3349522</wp:posOffset>
                </wp:positionV>
                <wp:extent cx="398145" cy="332267"/>
                <wp:effectExtent l="0" t="133350" r="573405" b="0"/>
                <wp:wrapNone/>
                <wp:docPr id="203" name="Callout: Line with No Border 389"/>
                <wp:cNvGraphicFramePr/>
                <a:graphic xmlns:a="http://schemas.openxmlformats.org/drawingml/2006/main">
                  <a:graphicData uri="http://schemas.microsoft.com/office/word/2010/wordprocessingShape">
                    <wps:wsp>
                      <wps:cNvSpPr/>
                      <wps:spPr>
                        <a:xfrm>
                          <a:off x="0" y="0"/>
                          <a:ext cx="398145" cy="332267"/>
                        </a:xfrm>
                        <a:prstGeom prst="callout1">
                          <a:avLst>
                            <a:gd name="adj1" fmla="val 46577"/>
                            <a:gd name="adj2" fmla="val 80219"/>
                            <a:gd name="adj3" fmla="val -39319"/>
                            <a:gd name="adj4" fmla="val 237174"/>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2C2A50" w14:textId="0D184936" w:rsidR="00135324" w:rsidRPr="00135324" w:rsidRDefault="00135324" w:rsidP="00135324">
                            <w:pPr>
                              <w:jc w:val="center"/>
                              <w:rPr>
                                <w:rFonts w:ascii="Arial Narrow" w:hAnsi="Arial Narrow"/>
                                <w:b/>
                                <w:bCs/>
                                <w:color w:val="7030A0"/>
                                <w:sz w:val="26"/>
                                <w:szCs w:val="26"/>
                                <w:lang w:val="en-US"/>
                                <w14:textOutline w14:w="9525" w14:cap="rnd" w14:cmpd="sng" w14:algn="ctr">
                                  <w14:solidFill>
                                    <w14:srgbClr w14:val="000000"/>
                                  </w14:solidFill>
                                  <w14:prstDash w14:val="solid"/>
                                  <w14:bevel/>
                                </w14:textOutline>
                              </w:rPr>
                            </w:pPr>
                            <w:r>
                              <w:rPr>
                                <w:rFonts w:ascii="Arial Narrow" w:hAnsi="Arial Narrow"/>
                                <w:b/>
                                <w:bCs/>
                                <w:color w:val="7030A0"/>
                                <w:sz w:val="26"/>
                                <w:szCs w:val="26"/>
                                <w:lang w:val="en-US"/>
                                <w14:textOutline w14:w="9525" w14:cap="rnd" w14:cmpd="sng" w14:algn="ctr">
                                  <w14:solidFill>
                                    <w14:srgbClr w14:val="0000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4B47C" id="_x0000_s1135" type="#_x0000_t41" style="position:absolute;left:0;text-align:left;margin-left:132.5pt;margin-top:263.75pt;width:31.35pt;height:26.1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" adj="51230,-8493,17327,10061" filled="f" strokecolor="#7030a0" strokeweight="1pt">
                <v:textbox>
                  <w:txbxContent>
                    <w:p w14:paraId="352C2A50" w14:textId="0D184936" w:rsidR="00135324" w:rsidRPr="00135324" w:rsidRDefault="00135324" w:rsidP="00135324">
                      <w:pPr>
                        <w:jc w:val="center"/>
                        <w:rPr>
                          <w:rFonts w:ascii="Arial Narrow" w:hAnsi="Arial Narrow"/>
                          <w:b/>
                          <w:bCs/>
                          <w:color w:val="7030A0"/>
                          <w:sz w:val="26"/>
                          <w:szCs w:val="26"/>
                          <w:lang w:val="en-US"/>
                          <w14:textOutline w14:w="9525" w14:cap="rnd" w14:cmpd="sng" w14:algn="ctr">
                            <w14:solidFill>
                              <w14:srgbClr w14:val="000000"/>
                            </w14:solidFill>
                            <w14:prstDash w14:val="solid"/>
                            <w14:bevel/>
                          </w14:textOutline>
                        </w:rPr>
                      </w:pPr>
                      <w:r>
                        <w:rPr>
                          <w:rFonts w:ascii="Arial Narrow" w:hAnsi="Arial Narrow"/>
                          <w:b/>
                          <w:bCs/>
                          <w:color w:val="7030A0"/>
                          <w:sz w:val="26"/>
                          <w:szCs w:val="26"/>
                          <w:lang w:val="en-US"/>
                          <w14:textOutline w14:w="9525" w14:cap="rnd" w14:cmpd="sng" w14:algn="ctr">
                            <w14:solidFill>
                              <w14:srgbClr w14:val="000000"/>
                            </w14:solidFill>
                            <w14:prstDash w14:val="solid"/>
                            <w14:bevel/>
                          </w14:textOutline>
                        </w:rPr>
                        <w:t>4</w:t>
                      </w:r>
                    </w:p>
                  </w:txbxContent>
                </v:textbox>
                <o:callout v:ext="edit" minusx="t"/>
              </v:shape>
            </w:pict>
          </mc:Fallback>
        </mc:AlternateContent>
      </w:r>
      <w:r w:rsidR="00135324">
        <w:rPr>
          <w:noProof/>
          <w:lang w:val="en-US"/>
        </w:rPr>
        <mc:AlternateContent>
          <mc:Choice Requires="wps">
            <w:drawing>
              <wp:anchor distT="0" distB="0" distL="114300" distR="114300" simplePos="0" relativeHeight="252256256" behindDoc="0" locked="0" layoutInCell="1" allowOverlap="1" wp14:anchorId="06D198E4" wp14:editId="65EC4BFE">
                <wp:simplePos x="0" y="0"/>
                <wp:positionH relativeFrom="column">
                  <wp:posOffset>4333033</wp:posOffset>
                </wp:positionH>
                <wp:positionV relativeFrom="paragraph">
                  <wp:posOffset>2958775</wp:posOffset>
                </wp:positionV>
                <wp:extent cx="398145" cy="287079"/>
                <wp:effectExtent l="800100" t="0" r="0" b="132080"/>
                <wp:wrapNone/>
                <wp:docPr id="200" name="Callout: Line with No Border 389"/>
                <wp:cNvGraphicFramePr/>
                <a:graphic xmlns:a="http://schemas.openxmlformats.org/drawingml/2006/main">
                  <a:graphicData uri="http://schemas.microsoft.com/office/word/2010/wordprocessingShape">
                    <wps:wsp>
                      <wps:cNvSpPr/>
                      <wps:spPr>
                        <a:xfrm>
                          <a:off x="0" y="0"/>
                          <a:ext cx="398145" cy="287079"/>
                        </a:xfrm>
                        <a:prstGeom prst="callout1">
                          <a:avLst>
                            <a:gd name="adj1" fmla="val 75376"/>
                            <a:gd name="adj2" fmla="val 8115"/>
                            <a:gd name="adj3" fmla="val 133472"/>
                            <a:gd name="adj4" fmla="val -198121"/>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C37C12" w14:textId="34F90823" w:rsidR="00135324" w:rsidRPr="00135324" w:rsidRDefault="00135324" w:rsidP="00135324">
                            <w:pPr>
                              <w:jc w:val="center"/>
                              <w:rPr>
                                <w:rFonts w:ascii="Arial Narrow" w:hAnsi="Arial Narrow"/>
                                <w:b/>
                                <w:bCs/>
                                <w:color w:val="7030A0"/>
                                <w:sz w:val="26"/>
                                <w:szCs w:val="26"/>
                                <w:lang w:val="en-US"/>
                                <w14:textOutline w14:w="9525" w14:cap="rnd" w14:cmpd="sng" w14:algn="ctr">
                                  <w14:solidFill>
                                    <w14:srgbClr w14:val="000000"/>
                                  </w14:solidFill>
                                  <w14:prstDash w14:val="solid"/>
                                  <w14:bevel/>
                                </w14:textOutline>
                              </w:rPr>
                            </w:pPr>
                            <w:r>
                              <w:rPr>
                                <w:rFonts w:ascii="Arial Narrow" w:hAnsi="Arial Narrow"/>
                                <w:b/>
                                <w:bCs/>
                                <w:color w:val="7030A0"/>
                                <w:sz w:val="26"/>
                                <w:szCs w:val="26"/>
                                <w:lang w:val="en-US"/>
                                <w14:textOutline w14:w="9525" w14:cap="rnd" w14:cmpd="sng" w14:algn="ctr">
                                  <w14:solidFill>
                                    <w14:srgbClr w14:val="000000"/>
                                  </w14:solidFill>
                                  <w14:prstDash w14:val="solid"/>
                                  <w14:bevel/>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198E4" id="_x0000_s1136" type="#_x0000_t41" style="position:absolute;left:0;text-align:left;margin-left:341.2pt;margin-top:232.95pt;width:31.35pt;height:22.6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" adj="-42794,28830,1753,16281" filled="f" strokecolor="#7030a0" strokeweight="1pt">
                <v:textbox>
                  <w:txbxContent>
                    <w:p w14:paraId="76C37C12" w14:textId="34F90823" w:rsidR="00135324" w:rsidRPr="00135324" w:rsidRDefault="00135324" w:rsidP="00135324">
                      <w:pPr>
                        <w:jc w:val="center"/>
                        <w:rPr>
                          <w:rFonts w:ascii="Arial Narrow" w:hAnsi="Arial Narrow"/>
                          <w:b/>
                          <w:bCs/>
                          <w:color w:val="7030A0"/>
                          <w:sz w:val="26"/>
                          <w:szCs w:val="26"/>
                          <w:lang w:val="en-US"/>
                          <w14:textOutline w14:w="9525" w14:cap="rnd" w14:cmpd="sng" w14:algn="ctr">
                            <w14:solidFill>
                              <w14:srgbClr w14:val="000000"/>
                            </w14:solidFill>
                            <w14:prstDash w14:val="solid"/>
                            <w14:bevel/>
                          </w14:textOutline>
                        </w:rPr>
                      </w:pPr>
                      <w:r>
                        <w:rPr>
                          <w:rFonts w:ascii="Arial Narrow" w:hAnsi="Arial Narrow"/>
                          <w:b/>
                          <w:bCs/>
                          <w:color w:val="7030A0"/>
                          <w:sz w:val="26"/>
                          <w:szCs w:val="26"/>
                          <w:lang w:val="en-US"/>
                          <w14:textOutline w14:w="9525" w14:cap="rnd" w14:cmpd="sng" w14:algn="ctr">
                            <w14:solidFill>
                              <w14:srgbClr w14:val="000000"/>
                            </w14:solidFill>
                            <w14:prstDash w14:val="solid"/>
                            <w14:bevel/>
                          </w14:textOutline>
                        </w:rPr>
                        <w:t>3</w:t>
                      </w:r>
                    </w:p>
                  </w:txbxContent>
                </v:textbox>
                <o:callout v:ext="edit" minusy="t"/>
              </v:shape>
            </w:pict>
          </mc:Fallback>
        </mc:AlternateContent>
      </w:r>
      <w:r w:rsidR="00135324">
        <w:rPr>
          <w:noProof/>
          <w:lang w:val="en-US"/>
        </w:rPr>
        <mc:AlternateContent>
          <mc:Choice Requires="wps">
            <w:drawing>
              <wp:anchor distT="0" distB="0" distL="114300" distR="114300" simplePos="0" relativeHeight="252254208" behindDoc="0" locked="0" layoutInCell="1" allowOverlap="1" wp14:anchorId="51E39444" wp14:editId="29F07170">
                <wp:simplePos x="0" y="0"/>
                <wp:positionH relativeFrom="column">
                  <wp:posOffset>1637414</wp:posOffset>
                </wp:positionH>
                <wp:positionV relativeFrom="paragraph">
                  <wp:posOffset>828705</wp:posOffset>
                </wp:positionV>
                <wp:extent cx="398145" cy="258445"/>
                <wp:effectExtent l="0" t="0" r="535305" b="408305"/>
                <wp:wrapNone/>
                <wp:docPr id="199" name="Callout: Line with No Border 389"/>
                <wp:cNvGraphicFramePr/>
                <a:graphic xmlns:a="http://schemas.openxmlformats.org/drawingml/2006/main">
                  <a:graphicData uri="http://schemas.microsoft.com/office/word/2010/wordprocessingShape">
                    <wps:wsp>
                      <wps:cNvSpPr/>
                      <wps:spPr>
                        <a:xfrm>
                          <a:off x="0" y="0"/>
                          <a:ext cx="398145" cy="258445"/>
                        </a:xfrm>
                        <a:prstGeom prst="callout1">
                          <a:avLst>
                            <a:gd name="adj1" fmla="val 87718"/>
                            <a:gd name="adj2" fmla="val 72207"/>
                            <a:gd name="adj3" fmla="val 240437"/>
                            <a:gd name="adj4" fmla="val 223822"/>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6D7443" w14:textId="1B070124" w:rsidR="00135324" w:rsidRPr="00135324" w:rsidRDefault="00135324" w:rsidP="00135324">
                            <w:pPr>
                              <w:jc w:val="center"/>
                              <w:rPr>
                                <w:rFonts w:ascii="Arial Narrow" w:hAnsi="Arial Narrow"/>
                                <w:b/>
                                <w:bCs/>
                                <w:color w:val="7030A0"/>
                                <w:sz w:val="26"/>
                                <w:szCs w:val="26"/>
                                <w:lang w:val="en-US"/>
                                <w14:textOutline w14:w="9525" w14:cap="rnd" w14:cmpd="sng" w14:algn="ctr">
                                  <w14:solidFill>
                                    <w14:srgbClr w14:val="000000"/>
                                  </w14:solidFill>
                                  <w14:prstDash w14:val="solid"/>
                                  <w14:bevel/>
                                </w14:textOutline>
                              </w:rPr>
                            </w:pPr>
                            <w:r>
                              <w:rPr>
                                <w:rFonts w:ascii="Arial Narrow" w:hAnsi="Arial Narrow"/>
                                <w:b/>
                                <w:bCs/>
                                <w:color w:val="7030A0"/>
                                <w:sz w:val="26"/>
                                <w:szCs w:val="26"/>
                                <w:lang w:val="en-US"/>
                                <w14:textOutline w14:w="9525" w14:cap="rnd" w14:cmpd="sng" w14:algn="ctr">
                                  <w14:solidFill>
                                    <w14:srgbClr w14:val="000000"/>
                                  </w14:solidFill>
                                  <w14:prstDash w14:val="solid"/>
                                  <w14:bevel/>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39444" id="_x0000_s1137" type="#_x0000_t41" style="position:absolute;left:0;text-align:left;margin-left:128.95pt;margin-top:65.25pt;width:31.35pt;height:20.3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" adj="48346,51934,15597,18947" filled="f" strokecolor="#7030a0" strokeweight="1pt">
                <v:textbox>
                  <w:txbxContent>
                    <w:p w14:paraId="1F6D7443" w14:textId="1B070124" w:rsidR="00135324" w:rsidRPr="00135324" w:rsidRDefault="00135324" w:rsidP="00135324">
                      <w:pPr>
                        <w:jc w:val="center"/>
                        <w:rPr>
                          <w:rFonts w:ascii="Arial Narrow" w:hAnsi="Arial Narrow"/>
                          <w:b/>
                          <w:bCs/>
                          <w:color w:val="7030A0"/>
                          <w:sz w:val="26"/>
                          <w:szCs w:val="26"/>
                          <w:lang w:val="en-US"/>
                          <w14:textOutline w14:w="9525" w14:cap="rnd" w14:cmpd="sng" w14:algn="ctr">
                            <w14:solidFill>
                              <w14:srgbClr w14:val="000000"/>
                            </w14:solidFill>
                            <w14:prstDash w14:val="solid"/>
                            <w14:bevel/>
                          </w14:textOutline>
                        </w:rPr>
                      </w:pPr>
                      <w:r>
                        <w:rPr>
                          <w:rFonts w:ascii="Arial Narrow" w:hAnsi="Arial Narrow"/>
                          <w:b/>
                          <w:bCs/>
                          <w:color w:val="7030A0"/>
                          <w:sz w:val="26"/>
                          <w:szCs w:val="26"/>
                          <w:lang w:val="en-US"/>
                          <w14:textOutline w14:w="9525" w14:cap="rnd" w14:cmpd="sng" w14:algn="ctr">
                            <w14:solidFill>
                              <w14:srgbClr w14:val="000000"/>
                            </w14:solidFill>
                            <w14:prstDash w14:val="solid"/>
                            <w14:bevel/>
                          </w14:textOutline>
                        </w:rPr>
                        <w:t>2</w:t>
                      </w:r>
                    </w:p>
                  </w:txbxContent>
                </v:textbox>
                <o:callout v:ext="edit" minusx="t" minusy="t"/>
              </v:shape>
            </w:pict>
          </mc:Fallback>
        </mc:AlternateContent>
      </w:r>
      <w:r w:rsidR="00135324">
        <w:rPr>
          <w:noProof/>
          <w:lang w:val="en-US"/>
        </w:rPr>
        <mc:AlternateContent>
          <mc:Choice Requires="wps">
            <w:drawing>
              <wp:anchor distT="0" distB="0" distL="114300" distR="114300" simplePos="0" relativeHeight="252252160" behindDoc="0" locked="0" layoutInCell="1" allowOverlap="1" wp14:anchorId="0900A2B5" wp14:editId="17A7E79F">
                <wp:simplePos x="0" y="0"/>
                <wp:positionH relativeFrom="column">
                  <wp:posOffset>1031359</wp:posOffset>
                </wp:positionH>
                <wp:positionV relativeFrom="paragraph">
                  <wp:posOffset>4061460</wp:posOffset>
                </wp:positionV>
                <wp:extent cx="398145" cy="258445"/>
                <wp:effectExtent l="0" t="0" r="535305" b="408305"/>
                <wp:wrapNone/>
                <wp:docPr id="193" name="Callout: Line with No Border 389"/>
                <wp:cNvGraphicFramePr/>
                <a:graphic xmlns:a="http://schemas.openxmlformats.org/drawingml/2006/main">
                  <a:graphicData uri="http://schemas.microsoft.com/office/word/2010/wordprocessingShape">
                    <wps:wsp>
                      <wps:cNvSpPr/>
                      <wps:spPr>
                        <a:xfrm>
                          <a:off x="0" y="0"/>
                          <a:ext cx="398145" cy="258445"/>
                        </a:xfrm>
                        <a:prstGeom prst="callout1">
                          <a:avLst>
                            <a:gd name="adj1" fmla="val 87718"/>
                            <a:gd name="adj2" fmla="val 72207"/>
                            <a:gd name="adj3" fmla="val 240437"/>
                            <a:gd name="adj4" fmla="val 223822"/>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2D1ABF" w14:textId="77777777" w:rsidR="00135324" w:rsidRPr="008E6285" w:rsidRDefault="00135324" w:rsidP="00135324">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sidRPr="008E6285">
                              <w:rPr>
                                <w:rFonts w:ascii="Arial Narrow" w:hAnsi="Arial Narrow"/>
                                <w:b/>
                                <w:bCs/>
                                <w:color w:val="7030A0"/>
                                <w:sz w:val="26"/>
                                <w:szCs w:val="26"/>
                                <w14:textOutline w14:w="9525" w14:cap="rnd" w14:cmpd="sng" w14:algn="ctr">
                                  <w14:solidFill>
                                    <w14:srgbClr w14:val="000000"/>
                                  </w14:solidFill>
                                  <w14:prstDash w14:val="solid"/>
                                  <w14:bevel/>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0A2B5" id="_x0000_s1138" type="#_x0000_t41" style="position:absolute;left:0;text-align:left;margin-left:81.2pt;margin-top:319.8pt;width:31.35pt;height:20.3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" adj="48346,51934,15597,18947" filled="f" strokecolor="#7030a0" strokeweight="1pt">
                <v:textbox>
                  <w:txbxContent>
                    <w:p w14:paraId="262D1ABF" w14:textId="77777777" w:rsidR="00135324" w:rsidRPr="008E6285" w:rsidRDefault="00135324" w:rsidP="00135324">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sidRPr="008E6285">
                        <w:rPr>
                          <w:rFonts w:ascii="Arial Narrow" w:hAnsi="Arial Narrow"/>
                          <w:b/>
                          <w:bCs/>
                          <w:color w:val="7030A0"/>
                          <w:sz w:val="26"/>
                          <w:szCs w:val="26"/>
                          <w14:textOutline w14:w="9525" w14:cap="rnd" w14:cmpd="sng" w14:algn="ctr">
                            <w14:solidFill>
                              <w14:srgbClr w14:val="000000"/>
                            </w14:solidFill>
                            <w14:prstDash w14:val="solid"/>
                            <w14:bevel/>
                          </w14:textOutline>
                        </w:rPr>
                        <w:t>1</w:t>
                      </w:r>
                    </w:p>
                  </w:txbxContent>
                </v:textbox>
                <o:callout v:ext="edit" minusx="t" minusy="t"/>
              </v:shape>
            </w:pict>
          </mc:Fallback>
        </mc:AlternateContent>
      </w:r>
      <w:r w:rsidR="00135324">
        <w:rPr>
          <w:noProof/>
          <w:lang w:val="en-US"/>
        </w:rPr>
        <mc:AlternateContent>
          <mc:Choice Requires="wps">
            <w:drawing>
              <wp:anchor distT="0" distB="0" distL="114300" distR="114300" simplePos="0" relativeHeight="252250112" behindDoc="0" locked="0" layoutInCell="1" allowOverlap="1" wp14:anchorId="2E3E39FA" wp14:editId="235B990C">
                <wp:simplePos x="0" y="0"/>
                <wp:positionH relativeFrom="column">
                  <wp:posOffset>3934047</wp:posOffset>
                </wp:positionH>
                <wp:positionV relativeFrom="paragraph">
                  <wp:posOffset>190751</wp:posOffset>
                </wp:positionV>
                <wp:extent cx="995680" cy="429895"/>
                <wp:effectExtent l="266700" t="0" r="0" b="84455"/>
                <wp:wrapNone/>
                <wp:docPr id="415" name="Callout: Line with No Border 256"/>
                <wp:cNvGraphicFramePr/>
                <a:graphic xmlns:a="http://schemas.openxmlformats.org/drawingml/2006/main">
                  <a:graphicData uri="http://schemas.microsoft.com/office/word/2010/wordprocessingShape">
                    <wps:wsp>
                      <wps:cNvSpPr/>
                      <wps:spPr>
                        <a:xfrm>
                          <a:off x="0" y="0"/>
                          <a:ext cx="995680" cy="429895"/>
                        </a:xfrm>
                        <a:prstGeom prst="callout1">
                          <a:avLst>
                            <a:gd name="adj1" fmla="val 78395"/>
                            <a:gd name="adj2" fmla="val 4228"/>
                            <a:gd name="adj3" fmla="val 109349"/>
                            <a:gd name="adj4" fmla="val -26581"/>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C75DB8" w14:textId="6C8563B9" w:rsidR="00135324" w:rsidRPr="00F52FB8" w:rsidRDefault="00135324" w:rsidP="00135324">
                            <w:pPr>
                              <w:pStyle w:val="a3"/>
                              <w:rPr>
                                <w:rFonts w:ascii="Arial Narrow" w:hAnsi="Arial Narrow"/>
                                <w:color w:val="7030A0"/>
                                <w:sz w:val="22"/>
                                <w:szCs w:val="22"/>
                                <w:lang w:val="en-US"/>
                              </w:rPr>
                            </w:pPr>
                            <w:r>
                              <w:rPr>
                                <w:rFonts w:ascii="Arial Narrow" w:hAnsi="Arial Narrow"/>
                                <w:color w:val="7030A0"/>
                                <w:sz w:val="22"/>
                                <w:szCs w:val="22"/>
                              </w:rPr>
                              <w:t xml:space="preserve">Фланец </w:t>
                            </w:r>
                            <w:r>
                              <w:rPr>
                                <w:rFonts w:ascii="Arial Narrow" w:hAnsi="Arial Narrow"/>
                                <w:color w:val="7030A0"/>
                                <w:sz w:val="22"/>
                                <w:szCs w:val="22"/>
                                <w:lang w:val="en-US"/>
                              </w:rPr>
                              <w:t>80</w:t>
                            </w:r>
                            <w:r>
                              <w:rPr>
                                <w:rFonts w:ascii="Arial Narrow" w:hAnsi="Arial Narrow"/>
                                <w:color w:val="7030A0"/>
                                <w:sz w:val="22"/>
                                <w:szCs w:val="22"/>
                              </w:rPr>
                              <w:t xml:space="preserve">х21, </w:t>
                            </w:r>
                            <w:r>
                              <w:rPr>
                                <w:rFonts w:ascii="Arial Narrow" w:hAnsi="Arial Narrow"/>
                                <w:color w:val="7030A0"/>
                                <w:sz w:val="22"/>
                                <w:szCs w:val="22"/>
                                <w:lang w:val="en-US"/>
                              </w:rPr>
                              <w:t>R-</w:t>
                            </w:r>
                            <w:r>
                              <w:rPr>
                                <w:rFonts w:ascii="Arial Narrow" w:hAnsi="Arial Narrow"/>
                                <w:color w:val="7030A0"/>
                                <w:sz w:val="22"/>
                                <w:szCs w:val="22"/>
                                <w:lang w:val="en-US"/>
                              </w:rP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E39FA" id="_x0000_s1139" type="#_x0000_t41" style="position:absolute;left:0;text-align:left;margin-left:309.75pt;margin-top:15pt;width:78.4pt;height:33.8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" adj="-5741,23619,913,16933" filled="f" strokecolor="#7030a0" strokeweight="1pt">
                <v:textbox>
                  <w:txbxContent>
                    <w:p w14:paraId="59C75DB8" w14:textId="6C8563B9" w:rsidR="00135324" w:rsidRPr="00F52FB8" w:rsidRDefault="00135324" w:rsidP="00135324">
                      <w:pPr>
                        <w:pStyle w:val="a3"/>
                        <w:rPr>
                          <w:rFonts w:ascii="Arial Narrow" w:hAnsi="Arial Narrow"/>
                          <w:color w:val="7030A0"/>
                          <w:sz w:val="22"/>
                          <w:szCs w:val="22"/>
                          <w:lang w:val="en-US"/>
                        </w:rPr>
                      </w:pPr>
                      <w:r>
                        <w:rPr>
                          <w:rFonts w:ascii="Arial Narrow" w:hAnsi="Arial Narrow"/>
                          <w:color w:val="7030A0"/>
                          <w:sz w:val="22"/>
                          <w:szCs w:val="22"/>
                        </w:rPr>
                        <w:t xml:space="preserve">Фланец </w:t>
                      </w:r>
                      <w:r>
                        <w:rPr>
                          <w:rFonts w:ascii="Arial Narrow" w:hAnsi="Arial Narrow"/>
                          <w:color w:val="7030A0"/>
                          <w:sz w:val="22"/>
                          <w:szCs w:val="22"/>
                          <w:lang w:val="en-US"/>
                        </w:rPr>
                        <w:t>80</w:t>
                      </w:r>
                      <w:r>
                        <w:rPr>
                          <w:rFonts w:ascii="Arial Narrow" w:hAnsi="Arial Narrow"/>
                          <w:color w:val="7030A0"/>
                          <w:sz w:val="22"/>
                          <w:szCs w:val="22"/>
                        </w:rPr>
                        <w:t xml:space="preserve">х21, </w:t>
                      </w:r>
                      <w:r>
                        <w:rPr>
                          <w:rFonts w:ascii="Arial Narrow" w:hAnsi="Arial Narrow"/>
                          <w:color w:val="7030A0"/>
                          <w:sz w:val="22"/>
                          <w:szCs w:val="22"/>
                          <w:lang w:val="en-US"/>
                        </w:rPr>
                        <w:t>R-</w:t>
                      </w:r>
                      <w:r>
                        <w:rPr>
                          <w:rFonts w:ascii="Arial Narrow" w:hAnsi="Arial Narrow"/>
                          <w:color w:val="7030A0"/>
                          <w:sz w:val="22"/>
                          <w:szCs w:val="22"/>
                          <w:lang w:val="en-US"/>
                        </w:rPr>
                        <w:t>31</w:t>
                      </w:r>
                    </w:p>
                  </w:txbxContent>
                </v:textbox>
                <o:callout v:ext="edit" minusy="t"/>
              </v:shape>
            </w:pict>
          </mc:Fallback>
        </mc:AlternateContent>
      </w:r>
      <w:r w:rsidR="00F52FB8">
        <w:rPr>
          <w:noProof/>
          <w:lang w:val="en-US"/>
        </w:rPr>
        <mc:AlternateContent>
          <mc:Choice Requires="wps">
            <w:drawing>
              <wp:anchor distT="0" distB="0" distL="114300" distR="114300" simplePos="0" relativeHeight="252248064" behindDoc="0" locked="0" layoutInCell="1" allowOverlap="1" wp14:anchorId="01ACC487" wp14:editId="6BF90165">
                <wp:simplePos x="0" y="0"/>
                <wp:positionH relativeFrom="column">
                  <wp:posOffset>4529470</wp:posOffset>
                </wp:positionH>
                <wp:positionV relativeFrom="paragraph">
                  <wp:posOffset>1689941</wp:posOffset>
                </wp:positionV>
                <wp:extent cx="995680" cy="429895"/>
                <wp:effectExtent l="266700" t="0" r="0" b="84455"/>
                <wp:wrapNone/>
                <wp:docPr id="414" name="Callout: Line with No Border 256"/>
                <wp:cNvGraphicFramePr/>
                <a:graphic xmlns:a="http://schemas.openxmlformats.org/drawingml/2006/main">
                  <a:graphicData uri="http://schemas.microsoft.com/office/word/2010/wordprocessingShape">
                    <wps:wsp>
                      <wps:cNvSpPr/>
                      <wps:spPr>
                        <a:xfrm>
                          <a:off x="0" y="0"/>
                          <a:ext cx="995680" cy="429895"/>
                        </a:xfrm>
                        <a:prstGeom prst="callout1">
                          <a:avLst>
                            <a:gd name="adj1" fmla="val 78395"/>
                            <a:gd name="adj2" fmla="val 4228"/>
                            <a:gd name="adj3" fmla="val 109349"/>
                            <a:gd name="adj4" fmla="val -26581"/>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506083" w14:textId="042F4A6A" w:rsidR="00F52FB8" w:rsidRPr="00F52FB8" w:rsidRDefault="00F52FB8" w:rsidP="00F52FB8">
                            <w:pPr>
                              <w:pStyle w:val="a3"/>
                              <w:rPr>
                                <w:rFonts w:ascii="Arial Narrow" w:hAnsi="Arial Narrow"/>
                                <w:color w:val="7030A0"/>
                                <w:sz w:val="22"/>
                                <w:szCs w:val="22"/>
                                <w:lang w:val="en-US"/>
                              </w:rPr>
                            </w:pPr>
                            <w:r>
                              <w:rPr>
                                <w:rFonts w:ascii="Arial Narrow" w:hAnsi="Arial Narrow"/>
                                <w:color w:val="7030A0"/>
                                <w:sz w:val="22"/>
                                <w:szCs w:val="22"/>
                              </w:rPr>
                              <w:t>Фланец 2</w:t>
                            </w:r>
                            <w:r>
                              <w:rPr>
                                <w:rFonts w:ascii="Arial Narrow" w:hAnsi="Arial Narrow"/>
                                <w:color w:val="7030A0"/>
                                <w:sz w:val="22"/>
                                <w:szCs w:val="22"/>
                                <w:lang w:val="en-US"/>
                              </w:rPr>
                              <w:t>3</w:t>
                            </w:r>
                            <w:r>
                              <w:rPr>
                                <w:rFonts w:ascii="Arial Narrow" w:hAnsi="Arial Narrow"/>
                                <w:color w:val="7030A0"/>
                                <w:sz w:val="22"/>
                                <w:szCs w:val="22"/>
                              </w:rPr>
                              <w:t xml:space="preserve">0х21, </w:t>
                            </w:r>
                            <w:r>
                              <w:rPr>
                                <w:rFonts w:ascii="Arial Narrow" w:hAnsi="Arial Narrow"/>
                                <w:color w:val="7030A0"/>
                                <w:sz w:val="22"/>
                                <w:szCs w:val="22"/>
                                <w:lang w:val="en-US"/>
                              </w:rPr>
                              <w:t>R-</w:t>
                            </w:r>
                            <w:r>
                              <w:rPr>
                                <w:rFonts w:ascii="Arial Narrow" w:hAnsi="Arial Narrow"/>
                                <w:color w:val="7030A0"/>
                                <w:sz w:val="22"/>
                                <w:szCs w:val="22"/>
                                <w:lang w:val="en-US"/>
                              </w:rPr>
                              <w:t>49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CC487" id="_x0000_s1140" type="#_x0000_t41" style="position:absolute;left:0;text-align:left;margin-left:356.65pt;margin-top:133.05pt;width:78.4pt;height:33.8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" adj="-5741,23619,913,16933" filled="f" strokecolor="#7030a0" strokeweight="1pt">
                <v:textbox>
                  <w:txbxContent>
                    <w:p w14:paraId="4E506083" w14:textId="042F4A6A" w:rsidR="00F52FB8" w:rsidRPr="00F52FB8" w:rsidRDefault="00F52FB8" w:rsidP="00F52FB8">
                      <w:pPr>
                        <w:pStyle w:val="a3"/>
                        <w:rPr>
                          <w:rFonts w:ascii="Arial Narrow" w:hAnsi="Arial Narrow"/>
                          <w:color w:val="7030A0"/>
                          <w:sz w:val="22"/>
                          <w:szCs w:val="22"/>
                          <w:lang w:val="en-US"/>
                        </w:rPr>
                      </w:pPr>
                      <w:r>
                        <w:rPr>
                          <w:rFonts w:ascii="Arial Narrow" w:hAnsi="Arial Narrow"/>
                          <w:color w:val="7030A0"/>
                          <w:sz w:val="22"/>
                          <w:szCs w:val="22"/>
                        </w:rPr>
                        <w:t>Фланец 2</w:t>
                      </w:r>
                      <w:r>
                        <w:rPr>
                          <w:rFonts w:ascii="Arial Narrow" w:hAnsi="Arial Narrow"/>
                          <w:color w:val="7030A0"/>
                          <w:sz w:val="22"/>
                          <w:szCs w:val="22"/>
                          <w:lang w:val="en-US"/>
                        </w:rPr>
                        <w:t>3</w:t>
                      </w:r>
                      <w:r>
                        <w:rPr>
                          <w:rFonts w:ascii="Arial Narrow" w:hAnsi="Arial Narrow"/>
                          <w:color w:val="7030A0"/>
                          <w:sz w:val="22"/>
                          <w:szCs w:val="22"/>
                        </w:rPr>
                        <w:t xml:space="preserve">0х21, </w:t>
                      </w:r>
                      <w:r>
                        <w:rPr>
                          <w:rFonts w:ascii="Arial Narrow" w:hAnsi="Arial Narrow"/>
                          <w:color w:val="7030A0"/>
                          <w:sz w:val="22"/>
                          <w:szCs w:val="22"/>
                          <w:lang w:val="en-US"/>
                        </w:rPr>
                        <w:t>R-</w:t>
                      </w:r>
                      <w:r>
                        <w:rPr>
                          <w:rFonts w:ascii="Arial Narrow" w:hAnsi="Arial Narrow"/>
                          <w:color w:val="7030A0"/>
                          <w:sz w:val="22"/>
                          <w:szCs w:val="22"/>
                          <w:lang w:val="en-US"/>
                        </w:rPr>
                        <w:t>49</w:t>
                      </w:r>
                    </w:p>
                  </w:txbxContent>
                </v:textbox>
                <o:callout v:ext="edit" minusy="t"/>
              </v:shape>
            </w:pict>
          </mc:Fallback>
        </mc:AlternateContent>
      </w:r>
      <w:r w:rsidR="00F52FB8">
        <w:rPr>
          <w:noProof/>
          <w:lang w:val="en-US"/>
        </w:rPr>
        <mc:AlternateContent>
          <mc:Choice Requires="wps">
            <w:drawing>
              <wp:anchor distT="0" distB="0" distL="114300" distR="114300" simplePos="0" relativeHeight="252239872" behindDoc="0" locked="0" layoutInCell="1" allowOverlap="1" wp14:anchorId="023682B8" wp14:editId="0EE71573">
                <wp:simplePos x="0" y="0"/>
                <wp:positionH relativeFrom="column">
                  <wp:posOffset>4335145</wp:posOffset>
                </wp:positionH>
                <wp:positionV relativeFrom="paragraph">
                  <wp:posOffset>3681730</wp:posOffset>
                </wp:positionV>
                <wp:extent cx="995680" cy="429895"/>
                <wp:effectExtent l="1143000" t="0" r="0" b="0"/>
                <wp:wrapNone/>
                <wp:docPr id="409" name="Callout: Line with No Border 256"/>
                <wp:cNvGraphicFramePr/>
                <a:graphic xmlns:a="http://schemas.openxmlformats.org/drawingml/2006/main">
                  <a:graphicData uri="http://schemas.microsoft.com/office/word/2010/wordprocessingShape">
                    <wps:wsp>
                      <wps:cNvSpPr/>
                      <wps:spPr>
                        <a:xfrm>
                          <a:off x="0" y="0"/>
                          <a:ext cx="995680" cy="429895"/>
                        </a:xfrm>
                        <a:prstGeom prst="callout1">
                          <a:avLst>
                            <a:gd name="adj1" fmla="val 56136"/>
                            <a:gd name="adj2" fmla="val 4227"/>
                            <a:gd name="adj3" fmla="val 15364"/>
                            <a:gd name="adj4" fmla="val -114146"/>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28BD56" w14:textId="77777777" w:rsidR="00F52FB8" w:rsidRPr="003725F4" w:rsidRDefault="00F52FB8" w:rsidP="00F52FB8">
                            <w:pPr>
                              <w:pStyle w:val="a3"/>
                              <w:rPr>
                                <w:rFonts w:ascii="Arial Narrow" w:hAnsi="Arial Narrow"/>
                                <w:color w:val="7030A0"/>
                                <w:sz w:val="22"/>
                                <w:szCs w:val="22"/>
                              </w:rPr>
                            </w:pPr>
                            <w:r w:rsidRPr="006E4FEB">
                              <w:rPr>
                                <w:rFonts w:ascii="Arial Narrow" w:hAnsi="Arial Narrow"/>
                                <w:color w:val="7030A0"/>
                                <w:sz w:val="22"/>
                                <w:szCs w:val="22"/>
                              </w:rPr>
                              <w:t>Ре</w:t>
                            </w:r>
                            <w:r>
                              <w:rPr>
                                <w:rFonts w:ascii="Arial Narrow" w:hAnsi="Arial Narrow"/>
                                <w:color w:val="7030A0"/>
                                <w:sz w:val="22"/>
                                <w:szCs w:val="22"/>
                              </w:rPr>
                              <w:t>з</w:t>
                            </w:r>
                            <w:r w:rsidRPr="006E4FEB">
                              <w:rPr>
                                <w:rFonts w:ascii="Arial Narrow" w:hAnsi="Arial Narrow"/>
                                <w:color w:val="7030A0"/>
                                <w:sz w:val="22"/>
                                <w:szCs w:val="22"/>
                              </w:rPr>
                              <w:t xml:space="preserve">ьба </w:t>
                            </w:r>
                            <w:r>
                              <w:rPr>
                                <w:rFonts w:ascii="Arial Narrow" w:hAnsi="Arial Narrow"/>
                                <w:color w:val="7030A0"/>
                                <w:sz w:val="22"/>
                                <w:szCs w:val="22"/>
                              </w:rPr>
                              <w:t>по ГОСТ 633-80</w:t>
                            </w:r>
                            <w:r>
                              <w:rPr>
                                <w:sz w:val="22"/>
                                <w:szCs w:val="22"/>
                              </w:rPr>
                              <w:t>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682B8" id="_x0000_s1141" type="#_x0000_t41" style="position:absolute;left:0;text-align:left;margin-left:341.35pt;margin-top:289.9pt;width:78.4pt;height:33.8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" adj="-24656,3319,913,12125" filled="f" strokecolor="#7030a0" strokeweight="1pt">
                <v:textbox>
                  <w:txbxContent>
                    <w:p w14:paraId="5628BD56" w14:textId="77777777" w:rsidR="00F52FB8" w:rsidRPr="003725F4" w:rsidRDefault="00F52FB8" w:rsidP="00F52FB8">
                      <w:pPr>
                        <w:pStyle w:val="a3"/>
                        <w:rPr>
                          <w:rFonts w:ascii="Arial Narrow" w:hAnsi="Arial Narrow"/>
                          <w:color w:val="7030A0"/>
                          <w:sz w:val="22"/>
                          <w:szCs w:val="22"/>
                        </w:rPr>
                      </w:pPr>
                      <w:r w:rsidRPr="006E4FEB">
                        <w:rPr>
                          <w:rFonts w:ascii="Arial Narrow" w:hAnsi="Arial Narrow"/>
                          <w:color w:val="7030A0"/>
                          <w:sz w:val="22"/>
                          <w:szCs w:val="22"/>
                        </w:rPr>
                        <w:t>Ре</w:t>
                      </w:r>
                      <w:r>
                        <w:rPr>
                          <w:rFonts w:ascii="Arial Narrow" w:hAnsi="Arial Narrow"/>
                          <w:color w:val="7030A0"/>
                          <w:sz w:val="22"/>
                          <w:szCs w:val="22"/>
                        </w:rPr>
                        <w:t>з</w:t>
                      </w:r>
                      <w:r w:rsidRPr="006E4FEB">
                        <w:rPr>
                          <w:rFonts w:ascii="Arial Narrow" w:hAnsi="Arial Narrow"/>
                          <w:color w:val="7030A0"/>
                          <w:sz w:val="22"/>
                          <w:szCs w:val="22"/>
                        </w:rPr>
                        <w:t xml:space="preserve">ьба </w:t>
                      </w:r>
                      <w:r>
                        <w:rPr>
                          <w:rFonts w:ascii="Arial Narrow" w:hAnsi="Arial Narrow"/>
                          <w:color w:val="7030A0"/>
                          <w:sz w:val="22"/>
                          <w:szCs w:val="22"/>
                        </w:rPr>
                        <w:t>по ГОСТ 633-80</w:t>
                      </w:r>
                      <w:r>
                        <w:rPr>
                          <w:sz w:val="22"/>
                          <w:szCs w:val="22"/>
                        </w:rPr>
                        <w:t>Т</w:t>
                      </w:r>
                    </w:p>
                  </w:txbxContent>
                </v:textbox>
              </v:shape>
            </w:pict>
          </mc:Fallback>
        </mc:AlternateContent>
      </w:r>
      <w:r w:rsidR="00F52FB8">
        <w:rPr>
          <w:noProof/>
          <w:lang w:val="en-US"/>
        </w:rPr>
        <mc:AlternateContent>
          <mc:Choice Requires="wps">
            <w:drawing>
              <wp:anchor distT="0" distB="0" distL="114300" distR="114300" simplePos="0" relativeHeight="252241920" behindDoc="0" locked="0" layoutInCell="1" allowOverlap="1" wp14:anchorId="2B00D48D" wp14:editId="4C93F460">
                <wp:simplePos x="0" y="0"/>
                <wp:positionH relativeFrom="column">
                  <wp:posOffset>768350</wp:posOffset>
                </wp:positionH>
                <wp:positionV relativeFrom="paragraph">
                  <wp:posOffset>1788795</wp:posOffset>
                </wp:positionV>
                <wp:extent cx="1130300" cy="424815"/>
                <wp:effectExtent l="0" t="0" r="984250" b="222885"/>
                <wp:wrapNone/>
                <wp:docPr id="410" name="Callout: Line with No Border 256"/>
                <wp:cNvGraphicFramePr/>
                <a:graphic xmlns:a="http://schemas.openxmlformats.org/drawingml/2006/main">
                  <a:graphicData uri="http://schemas.microsoft.com/office/word/2010/wordprocessingShape">
                    <wps:wsp>
                      <wps:cNvSpPr/>
                      <wps:spPr>
                        <a:xfrm>
                          <a:off x="0" y="0"/>
                          <a:ext cx="1130300" cy="424815"/>
                        </a:xfrm>
                        <a:prstGeom prst="callout1">
                          <a:avLst>
                            <a:gd name="adj1" fmla="val 69038"/>
                            <a:gd name="adj2" fmla="val 74191"/>
                            <a:gd name="adj3" fmla="val 146409"/>
                            <a:gd name="adj4" fmla="val 185091"/>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90678D" w14:textId="77777777" w:rsidR="00F52FB8" w:rsidRPr="003725F4" w:rsidRDefault="00F52FB8" w:rsidP="00F52FB8">
                            <w:pPr>
                              <w:pStyle w:val="a3"/>
                              <w:rPr>
                                <w:rFonts w:ascii="Arial Narrow" w:hAnsi="Arial Narrow"/>
                                <w:color w:val="7030A0"/>
                                <w:sz w:val="22"/>
                                <w:szCs w:val="22"/>
                              </w:rPr>
                            </w:pPr>
                            <w:r w:rsidRPr="006E4FEB">
                              <w:rPr>
                                <w:rFonts w:ascii="Arial Narrow" w:hAnsi="Arial Narrow"/>
                                <w:color w:val="7030A0"/>
                                <w:sz w:val="22"/>
                                <w:szCs w:val="22"/>
                              </w:rPr>
                              <w:t>Ре</w:t>
                            </w:r>
                            <w:r>
                              <w:rPr>
                                <w:rFonts w:ascii="Arial Narrow" w:hAnsi="Arial Narrow"/>
                                <w:color w:val="7030A0"/>
                                <w:sz w:val="22"/>
                                <w:szCs w:val="22"/>
                              </w:rPr>
                              <w:t>з</w:t>
                            </w:r>
                            <w:r w:rsidRPr="006E4FEB">
                              <w:rPr>
                                <w:rFonts w:ascii="Arial Narrow" w:hAnsi="Arial Narrow"/>
                                <w:color w:val="7030A0"/>
                                <w:sz w:val="22"/>
                                <w:szCs w:val="22"/>
                              </w:rPr>
                              <w:t xml:space="preserve">ьба </w:t>
                            </w:r>
                            <w:r>
                              <w:rPr>
                                <w:rFonts w:ascii="Arial Narrow" w:hAnsi="Arial Narrow"/>
                                <w:color w:val="7030A0"/>
                                <w:sz w:val="22"/>
                                <w:szCs w:val="22"/>
                              </w:rPr>
                              <w:t>по ГОСТ 633-80</w:t>
                            </w:r>
                            <w:r>
                              <w:rPr>
                                <w:sz w:val="22"/>
                                <w:szCs w:val="22"/>
                              </w:rPr>
                              <w:t>Т</w:t>
                            </w:r>
                          </w:p>
                          <w:p w14:paraId="0EE14685" w14:textId="77777777" w:rsidR="00F52FB8" w:rsidRPr="00122E63" w:rsidRDefault="00F52FB8" w:rsidP="00F52FB8">
                            <w:pPr>
                              <w:pStyle w:val="a3"/>
                              <w:rPr>
                                <w:rFonts w:ascii="Arial Narrow" w:hAnsi="Arial Narrow"/>
                                <w:color w:val="7030A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0D48D" id="_x0000_s1142" type="#_x0000_t41" style="position:absolute;left:0;text-align:left;margin-left:60.5pt;margin-top:140.85pt;width:89pt;height:33.4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" adj="39980,31624,16025,14912" filled="f" strokecolor="#7030a0" strokeweight="1pt">
                <v:textbox>
                  <w:txbxContent>
                    <w:p w14:paraId="1090678D" w14:textId="77777777" w:rsidR="00F52FB8" w:rsidRPr="003725F4" w:rsidRDefault="00F52FB8" w:rsidP="00F52FB8">
                      <w:pPr>
                        <w:pStyle w:val="a3"/>
                        <w:rPr>
                          <w:rFonts w:ascii="Arial Narrow" w:hAnsi="Arial Narrow"/>
                          <w:color w:val="7030A0"/>
                          <w:sz w:val="22"/>
                          <w:szCs w:val="22"/>
                        </w:rPr>
                      </w:pPr>
                      <w:r w:rsidRPr="006E4FEB">
                        <w:rPr>
                          <w:rFonts w:ascii="Arial Narrow" w:hAnsi="Arial Narrow"/>
                          <w:color w:val="7030A0"/>
                          <w:sz w:val="22"/>
                          <w:szCs w:val="22"/>
                        </w:rPr>
                        <w:t>Ре</w:t>
                      </w:r>
                      <w:r>
                        <w:rPr>
                          <w:rFonts w:ascii="Arial Narrow" w:hAnsi="Arial Narrow"/>
                          <w:color w:val="7030A0"/>
                          <w:sz w:val="22"/>
                          <w:szCs w:val="22"/>
                        </w:rPr>
                        <w:t>з</w:t>
                      </w:r>
                      <w:r w:rsidRPr="006E4FEB">
                        <w:rPr>
                          <w:rFonts w:ascii="Arial Narrow" w:hAnsi="Arial Narrow"/>
                          <w:color w:val="7030A0"/>
                          <w:sz w:val="22"/>
                          <w:szCs w:val="22"/>
                        </w:rPr>
                        <w:t xml:space="preserve">ьба </w:t>
                      </w:r>
                      <w:r>
                        <w:rPr>
                          <w:rFonts w:ascii="Arial Narrow" w:hAnsi="Arial Narrow"/>
                          <w:color w:val="7030A0"/>
                          <w:sz w:val="22"/>
                          <w:szCs w:val="22"/>
                        </w:rPr>
                        <w:t>по ГОСТ 633-80</w:t>
                      </w:r>
                      <w:r>
                        <w:rPr>
                          <w:sz w:val="22"/>
                          <w:szCs w:val="22"/>
                        </w:rPr>
                        <w:t>Т</w:t>
                      </w:r>
                    </w:p>
                    <w:p w14:paraId="0EE14685" w14:textId="77777777" w:rsidR="00F52FB8" w:rsidRPr="00122E63" w:rsidRDefault="00F52FB8" w:rsidP="00F52FB8">
                      <w:pPr>
                        <w:pStyle w:val="a3"/>
                        <w:rPr>
                          <w:rFonts w:ascii="Arial Narrow" w:hAnsi="Arial Narrow"/>
                          <w:color w:val="7030A0"/>
                          <w:sz w:val="20"/>
                          <w:szCs w:val="20"/>
                        </w:rPr>
                      </w:pPr>
                    </w:p>
                  </w:txbxContent>
                </v:textbox>
                <o:callout v:ext="edit" minusx="t" minusy="t"/>
              </v:shape>
            </w:pict>
          </mc:Fallback>
        </mc:AlternateContent>
      </w:r>
      <w:r w:rsidR="00F52FB8">
        <w:rPr>
          <w:noProof/>
          <w:lang w:val="en-US"/>
        </w:rPr>
        <mc:AlternateContent>
          <mc:Choice Requires="wps">
            <w:drawing>
              <wp:anchor distT="0" distB="0" distL="114300" distR="114300" simplePos="0" relativeHeight="252246016" behindDoc="0" locked="0" layoutInCell="1" allowOverlap="1" wp14:anchorId="00F4DF4C" wp14:editId="1BB61260">
                <wp:simplePos x="0" y="0"/>
                <wp:positionH relativeFrom="column">
                  <wp:posOffset>4639605</wp:posOffset>
                </wp:positionH>
                <wp:positionV relativeFrom="paragraph">
                  <wp:posOffset>4234682</wp:posOffset>
                </wp:positionV>
                <wp:extent cx="995680" cy="429895"/>
                <wp:effectExtent l="266700" t="0" r="0" b="84455"/>
                <wp:wrapNone/>
                <wp:docPr id="413" name="Callout: Line with No Border 256"/>
                <wp:cNvGraphicFramePr/>
                <a:graphic xmlns:a="http://schemas.openxmlformats.org/drawingml/2006/main">
                  <a:graphicData uri="http://schemas.microsoft.com/office/word/2010/wordprocessingShape">
                    <wps:wsp>
                      <wps:cNvSpPr/>
                      <wps:spPr>
                        <a:xfrm>
                          <a:off x="0" y="0"/>
                          <a:ext cx="995680" cy="429895"/>
                        </a:xfrm>
                        <a:prstGeom prst="callout1">
                          <a:avLst>
                            <a:gd name="adj1" fmla="val 78395"/>
                            <a:gd name="adj2" fmla="val 4228"/>
                            <a:gd name="adj3" fmla="val 109349"/>
                            <a:gd name="adj4" fmla="val -26581"/>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E814B6" w14:textId="4EB3C4DE" w:rsidR="00F52FB8" w:rsidRPr="00F52FB8" w:rsidRDefault="00F52FB8" w:rsidP="00F52FB8">
                            <w:pPr>
                              <w:pStyle w:val="a3"/>
                              <w:rPr>
                                <w:rFonts w:ascii="Arial Narrow" w:hAnsi="Arial Narrow"/>
                                <w:color w:val="7030A0"/>
                                <w:sz w:val="22"/>
                                <w:szCs w:val="22"/>
                                <w:lang w:val="en-US"/>
                              </w:rPr>
                            </w:pPr>
                            <w:r>
                              <w:rPr>
                                <w:rFonts w:ascii="Arial Narrow" w:hAnsi="Arial Narrow"/>
                                <w:color w:val="7030A0"/>
                                <w:sz w:val="22"/>
                                <w:szCs w:val="22"/>
                              </w:rPr>
                              <w:t xml:space="preserve">Фланец 280х21, </w:t>
                            </w:r>
                            <w:r>
                              <w:rPr>
                                <w:rFonts w:ascii="Arial Narrow" w:hAnsi="Arial Narrow"/>
                                <w:color w:val="7030A0"/>
                                <w:sz w:val="22"/>
                                <w:szCs w:val="22"/>
                                <w:lang w:val="en-US"/>
                              </w:rPr>
                              <w:t>R-53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4DF4C" id="_x0000_s1143" type="#_x0000_t41" style="position:absolute;left:0;text-align:left;margin-left:365.3pt;margin-top:333.45pt;width:78.4pt;height:33.8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" adj="-5741,23619,913,16933" filled="f" strokecolor="#7030a0" strokeweight="1pt">
                <v:textbox>
                  <w:txbxContent>
                    <w:p w14:paraId="6DE814B6" w14:textId="4EB3C4DE" w:rsidR="00F52FB8" w:rsidRPr="00F52FB8" w:rsidRDefault="00F52FB8" w:rsidP="00F52FB8">
                      <w:pPr>
                        <w:pStyle w:val="a3"/>
                        <w:rPr>
                          <w:rFonts w:ascii="Arial Narrow" w:hAnsi="Arial Narrow"/>
                          <w:color w:val="7030A0"/>
                          <w:sz w:val="22"/>
                          <w:szCs w:val="22"/>
                          <w:lang w:val="en-US"/>
                        </w:rPr>
                      </w:pPr>
                      <w:r>
                        <w:rPr>
                          <w:rFonts w:ascii="Arial Narrow" w:hAnsi="Arial Narrow"/>
                          <w:color w:val="7030A0"/>
                          <w:sz w:val="22"/>
                          <w:szCs w:val="22"/>
                        </w:rPr>
                        <w:t xml:space="preserve">Фланец 280х21, </w:t>
                      </w:r>
                      <w:r>
                        <w:rPr>
                          <w:rFonts w:ascii="Arial Narrow" w:hAnsi="Arial Narrow"/>
                          <w:color w:val="7030A0"/>
                          <w:sz w:val="22"/>
                          <w:szCs w:val="22"/>
                          <w:lang w:val="en-US"/>
                        </w:rPr>
                        <w:t>R-53</w:t>
                      </w:r>
                    </w:p>
                  </w:txbxContent>
                </v:textbox>
                <o:callout v:ext="edit" minusy="t"/>
              </v:shape>
            </w:pict>
          </mc:Fallback>
        </mc:AlternateContent>
      </w:r>
      <w:r w:rsidR="00F52FB8">
        <w:rPr>
          <w:noProof/>
          <w:lang w:val="en-US"/>
        </w:rPr>
        <mc:AlternateContent>
          <mc:Choice Requires="wps">
            <w:drawing>
              <wp:anchor distT="0" distB="0" distL="114300" distR="114300" simplePos="0" relativeHeight="252243968" behindDoc="0" locked="0" layoutInCell="1" allowOverlap="1" wp14:anchorId="2709DE00" wp14:editId="651C6F4F">
                <wp:simplePos x="0" y="0"/>
                <wp:positionH relativeFrom="column">
                  <wp:posOffset>747203</wp:posOffset>
                </wp:positionH>
                <wp:positionV relativeFrom="paragraph">
                  <wp:posOffset>2928207</wp:posOffset>
                </wp:positionV>
                <wp:extent cx="1116330" cy="462280"/>
                <wp:effectExtent l="0" t="0" r="1379220" b="0"/>
                <wp:wrapNone/>
                <wp:docPr id="411" name="Callout: Line with No Border 253"/>
                <wp:cNvGraphicFramePr/>
                <a:graphic xmlns:a="http://schemas.openxmlformats.org/drawingml/2006/main">
                  <a:graphicData uri="http://schemas.microsoft.com/office/word/2010/wordprocessingShape">
                    <wps:wsp>
                      <wps:cNvSpPr/>
                      <wps:spPr>
                        <a:xfrm>
                          <a:off x="0" y="0"/>
                          <a:ext cx="1116330" cy="462280"/>
                        </a:xfrm>
                        <a:prstGeom prst="callout1">
                          <a:avLst>
                            <a:gd name="adj1" fmla="val 53919"/>
                            <a:gd name="adj2" fmla="val 100940"/>
                            <a:gd name="adj3" fmla="val 12270"/>
                            <a:gd name="adj4" fmla="val 219111"/>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9E48C0" w14:textId="77777777" w:rsidR="00F52FB8" w:rsidRPr="00597246" w:rsidRDefault="00F52FB8" w:rsidP="00F52FB8">
                            <w:pPr>
                              <w:pStyle w:val="ac"/>
                            </w:pPr>
                            <w:r w:rsidRPr="003F14F2">
                              <w:rPr>
                                <w:rFonts w:ascii="Arial Narrow" w:hAnsi="Arial Narrow"/>
                                <w:color w:val="7030A0"/>
                              </w:rPr>
                              <w:t>Резьба</w:t>
                            </w:r>
                            <w:r>
                              <w:rPr>
                                <w:rFonts w:ascii="Arial Narrow" w:hAnsi="Arial Narrow"/>
                                <w:color w:val="7030A0"/>
                                <w:lang w:val="en-US"/>
                              </w:rPr>
                              <w:t xml:space="preserve"> </w:t>
                            </w:r>
                            <w:r>
                              <w:rPr>
                                <w:rFonts w:ascii="Arial Narrow" w:hAnsi="Arial Narrow"/>
                                <w:color w:val="7030A0"/>
                              </w:rPr>
                              <w:t>правая специальная 3</w:t>
                            </w:r>
                            <w:r>
                              <w:rPr>
                                <w:rFonts w:ascii="Arial Narrow" w:hAnsi="Arial Narrow"/>
                                <w:color w:val="7030A0"/>
                                <w:lang w:val="en-US"/>
                              </w:rPr>
                              <w:t>”</w:t>
                            </w:r>
                            <w:r w:rsidRPr="003F14F2">
                              <w:rPr>
                                <w:color w:val="7030A0"/>
                              </w:rPr>
                              <w:t xml:space="preserve"> </w:t>
                            </w:r>
                            <w:r>
                              <w:t>89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9DE00" id="_x0000_s1144" type="#_x0000_t41" style="position:absolute;left:0;text-align:left;margin-left:58.85pt;margin-top:230.55pt;width:87.9pt;height:36.4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" adj="47328,2650,21803,11647" filled="f" strokecolor="#7030a0" strokeweight="1pt">
                <v:textbox>
                  <w:txbxContent>
                    <w:p w14:paraId="309E48C0" w14:textId="77777777" w:rsidR="00F52FB8" w:rsidRPr="00597246" w:rsidRDefault="00F52FB8" w:rsidP="00F52FB8">
                      <w:pPr>
                        <w:pStyle w:val="ac"/>
                      </w:pPr>
                      <w:r w:rsidRPr="003F14F2">
                        <w:rPr>
                          <w:rFonts w:ascii="Arial Narrow" w:hAnsi="Arial Narrow"/>
                          <w:color w:val="7030A0"/>
                        </w:rPr>
                        <w:t>Резьба</w:t>
                      </w:r>
                      <w:r>
                        <w:rPr>
                          <w:rFonts w:ascii="Arial Narrow" w:hAnsi="Arial Narrow"/>
                          <w:color w:val="7030A0"/>
                          <w:lang w:val="en-US"/>
                        </w:rPr>
                        <w:t xml:space="preserve"> </w:t>
                      </w:r>
                      <w:r>
                        <w:rPr>
                          <w:rFonts w:ascii="Arial Narrow" w:hAnsi="Arial Narrow"/>
                          <w:color w:val="7030A0"/>
                        </w:rPr>
                        <w:t>правая специальная 3</w:t>
                      </w:r>
                      <w:r>
                        <w:rPr>
                          <w:rFonts w:ascii="Arial Narrow" w:hAnsi="Arial Narrow"/>
                          <w:color w:val="7030A0"/>
                          <w:lang w:val="en-US"/>
                        </w:rPr>
                        <w:t>”</w:t>
                      </w:r>
                      <w:r w:rsidRPr="003F14F2">
                        <w:rPr>
                          <w:color w:val="7030A0"/>
                        </w:rPr>
                        <w:t xml:space="preserve"> </w:t>
                      </w:r>
                      <w:r>
                        <w:t>89</w:t>
                      </w:r>
                    </w:p>
                  </w:txbxContent>
                </v:textbox>
                <o:callout v:ext="edit" minusx="t"/>
              </v:shape>
            </w:pict>
          </mc:Fallback>
        </mc:AlternateContent>
      </w:r>
      <w:r w:rsidR="00F52FB8" w:rsidRPr="00037805">
        <w:rPr>
          <w:rFonts w:ascii="Arial Narrow" w:eastAsia="Times New Roman" w:hAnsi="Arial Narrow" w:cs="Tahoma"/>
          <w:noProof/>
          <w:lang w:val="en-US"/>
        </w:rPr>
        <mc:AlternateContent>
          <mc:Choice Requires="wps">
            <w:drawing>
              <wp:anchor distT="0" distB="0" distL="114300" distR="114300" simplePos="0" relativeHeight="252237824" behindDoc="0" locked="0" layoutInCell="1" allowOverlap="1" wp14:anchorId="36FF8B0D" wp14:editId="598B4966">
                <wp:simplePos x="0" y="0"/>
                <wp:positionH relativeFrom="margin">
                  <wp:align>center</wp:align>
                </wp:positionH>
                <wp:positionV relativeFrom="paragraph">
                  <wp:posOffset>4118140</wp:posOffset>
                </wp:positionV>
                <wp:extent cx="552203" cy="206309"/>
                <wp:effectExtent l="0" t="0" r="0" b="3810"/>
                <wp:wrapNone/>
                <wp:docPr id="407" name="Rectangle 235"/>
                <wp:cNvGraphicFramePr/>
                <a:graphic xmlns:a="http://schemas.openxmlformats.org/drawingml/2006/main">
                  <a:graphicData uri="http://schemas.microsoft.com/office/word/2010/wordprocessingShape">
                    <wps:wsp>
                      <wps:cNvSpPr/>
                      <wps:spPr>
                        <a:xfrm>
                          <a:off x="0" y="0"/>
                          <a:ext cx="552203" cy="2063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BE818E" w14:textId="6EE8E6E0" w:rsidR="00F52FB8" w:rsidRPr="00496520" w:rsidRDefault="00F52FB8" w:rsidP="00F52FB8">
                            <w:pPr>
                              <w:jc w:val="center"/>
                              <w:rPr>
                                <w:rFonts w:ascii="Arial Narrow" w:hAnsi="Arial Narrow"/>
                                <w:color w:val="7030A0"/>
                                <w:sz w:val="16"/>
                                <w:szCs w:val="16"/>
                              </w:rPr>
                            </w:pPr>
                            <w:r w:rsidRPr="00496520">
                              <w:rPr>
                                <w:rFonts w:ascii="Arial Narrow" w:hAnsi="Arial Narrow"/>
                                <w:color w:val="7030A0"/>
                                <w:sz w:val="16"/>
                                <w:szCs w:val="16"/>
                              </w:rPr>
                              <w:t>Ø</w:t>
                            </w:r>
                            <w:r>
                              <w:rPr>
                                <w:rFonts w:ascii="Arial Narrow" w:hAnsi="Arial Narrow"/>
                                <w:color w:val="7030A0"/>
                                <w:sz w:val="16"/>
                                <w:szCs w:val="16"/>
                              </w:rPr>
                              <w:t>185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F8B0D" id="_x0000_s1145" style="position:absolute;left:0;text-align:left;margin-left:0;margin-top:324.25pt;width:43.5pt;height:16.25pt;z-index:252237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" filled="f" stroked="f" strokeweight="1pt">
                <v:textbox>
                  <w:txbxContent>
                    <w:p w14:paraId="6EBE818E" w14:textId="6EE8E6E0" w:rsidR="00F52FB8" w:rsidRPr="00496520" w:rsidRDefault="00F52FB8" w:rsidP="00F52FB8">
                      <w:pPr>
                        <w:jc w:val="center"/>
                        <w:rPr>
                          <w:rFonts w:ascii="Arial Narrow" w:hAnsi="Arial Narrow"/>
                          <w:color w:val="7030A0"/>
                          <w:sz w:val="16"/>
                          <w:szCs w:val="16"/>
                        </w:rPr>
                      </w:pPr>
                      <w:r w:rsidRPr="00496520">
                        <w:rPr>
                          <w:rFonts w:ascii="Arial Narrow" w:hAnsi="Arial Narrow"/>
                          <w:color w:val="7030A0"/>
                          <w:sz w:val="16"/>
                          <w:szCs w:val="16"/>
                        </w:rPr>
                        <w:t>Ø</w:t>
                      </w:r>
                      <w:r>
                        <w:rPr>
                          <w:rFonts w:ascii="Arial Narrow" w:hAnsi="Arial Narrow"/>
                          <w:color w:val="7030A0"/>
                          <w:sz w:val="16"/>
                          <w:szCs w:val="16"/>
                        </w:rPr>
                        <w:t>185</w:t>
                      </w:r>
                    </w:p>
                  </w:txbxContent>
                </v:textbox>
                <w10:wrap anchorx="margin"/>
              </v:rect>
            </w:pict>
          </mc:Fallback>
        </mc:AlternateContent>
      </w:r>
      <w:r w:rsidR="00F52FB8">
        <w:rPr>
          <w:rFonts w:ascii="Arial Narrow" w:eastAsia="Times New Roman" w:hAnsi="Arial Narrow" w:cs="Tahoma"/>
          <w:noProof/>
          <w:lang w:val="en-US"/>
        </w:rPr>
        <mc:AlternateContent>
          <mc:Choice Requires="wps">
            <w:drawing>
              <wp:anchor distT="0" distB="0" distL="114300" distR="114300" simplePos="0" relativeHeight="252235776" behindDoc="0" locked="0" layoutInCell="1" allowOverlap="1" wp14:anchorId="61FBE39A" wp14:editId="64E2DE5C">
                <wp:simplePos x="0" y="0"/>
                <wp:positionH relativeFrom="column">
                  <wp:posOffset>2730776</wp:posOffset>
                </wp:positionH>
                <wp:positionV relativeFrom="paragraph">
                  <wp:posOffset>4336940</wp:posOffset>
                </wp:positionV>
                <wp:extent cx="850790" cy="7951"/>
                <wp:effectExtent l="38100" t="76200" r="26035" b="87630"/>
                <wp:wrapNone/>
                <wp:docPr id="406" name="Прямая со стрелкой 406"/>
                <wp:cNvGraphicFramePr/>
                <a:graphic xmlns:a="http://schemas.openxmlformats.org/drawingml/2006/main">
                  <a:graphicData uri="http://schemas.microsoft.com/office/word/2010/wordprocessingShape">
                    <wps:wsp>
                      <wps:cNvCnPr/>
                      <wps:spPr>
                        <a:xfrm flipV="1">
                          <a:off x="0" y="0"/>
                          <a:ext cx="850790" cy="7951"/>
                        </a:xfrm>
                        <a:prstGeom prst="straightConnector1">
                          <a:avLst/>
                        </a:prstGeom>
                        <a:ln>
                          <a:solidFill>
                            <a:srgbClr val="7030A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769C6BA" id="_x0000_t32" coordsize="21600,21600" o:spt="32" o:oned="t" path="m,l21600,21600e" filled="f">
                <v:path arrowok="t" fillok="f" o:connecttype="none"/>
                <o:lock v:ext="edit" shapetype="t"/>
              </v:shapetype>
              <v:shape id="Прямая со стрелкой 406" o:spid="_x0000_s1026" type="#_x0000_t32" style="position:absolute;margin-left:215pt;margin-top:341.5pt;width:67pt;height:.65pt;flip:y;z-index:252235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" strokecolor="#7030a0" strokeweight=".5pt">
                <v:stroke startarrow="block" endarrow="block" joinstyle="miter"/>
              </v:shape>
            </w:pict>
          </mc:Fallback>
        </mc:AlternateContent>
      </w:r>
      <w:r w:rsidR="00F52FB8" w:rsidRPr="00037805">
        <w:rPr>
          <w:rFonts w:ascii="Arial Narrow" w:eastAsia="Times New Roman" w:hAnsi="Arial Narrow" w:cs="Tahoma"/>
          <w:noProof/>
          <w:lang w:val="en-US"/>
        </w:rPr>
        <mc:AlternateContent>
          <mc:Choice Requires="wps">
            <w:drawing>
              <wp:anchor distT="0" distB="0" distL="114300" distR="114300" simplePos="0" relativeHeight="252233728" behindDoc="0" locked="0" layoutInCell="1" allowOverlap="1" wp14:anchorId="1EFD7914" wp14:editId="6089322D">
                <wp:simplePos x="0" y="0"/>
                <wp:positionH relativeFrom="margin">
                  <wp:posOffset>2874010</wp:posOffset>
                </wp:positionH>
                <wp:positionV relativeFrom="paragraph">
                  <wp:posOffset>4959985</wp:posOffset>
                </wp:positionV>
                <wp:extent cx="552203" cy="206309"/>
                <wp:effectExtent l="0" t="0" r="0" b="3810"/>
                <wp:wrapNone/>
                <wp:docPr id="403" name="Rectangle 235"/>
                <wp:cNvGraphicFramePr/>
                <a:graphic xmlns:a="http://schemas.openxmlformats.org/drawingml/2006/main">
                  <a:graphicData uri="http://schemas.microsoft.com/office/word/2010/wordprocessingShape">
                    <wps:wsp>
                      <wps:cNvSpPr/>
                      <wps:spPr>
                        <a:xfrm>
                          <a:off x="0" y="0"/>
                          <a:ext cx="552203" cy="2063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A7DB49" w14:textId="0751C767" w:rsidR="00F52FB8" w:rsidRPr="00496520" w:rsidRDefault="00F52FB8" w:rsidP="00F52FB8">
                            <w:pPr>
                              <w:jc w:val="center"/>
                              <w:rPr>
                                <w:rFonts w:ascii="Arial Narrow" w:hAnsi="Arial Narrow"/>
                                <w:color w:val="7030A0"/>
                                <w:sz w:val="16"/>
                                <w:szCs w:val="16"/>
                              </w:rPr>
                            </w:pPr>
                            <w:r w:rsidRPr="00496520">
                              <w:rPr>
                                <w:rFonts w:ascii="Arial Narrow" w:hAnsi="Arial Narrow"/>
                                <w:color w:val="7030A0"/>
                                <w:sz w:val="16"/>
                                <w:szCs w:val="16"/>
                              </w:rPr>
                              <w:t>Ø</w:t>
                            </w:r>
                            <w:r>
                              <w:rPr>
                                <w:rFonts w:ascii="Arial Narrow" w:hAnsi="Arial Narrow"/>
                                <w:color w:val="7030A0"/>
                                <w:sz w:val="16"/>
                                <w:szCs w:val="16"/>
                              </w:rPr>
                              <w:t>230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D7914" id="_x0000_s1146" style="position:absolute;left:0;text-align:left;margin-left:226.3pt;margin-top:390.55pt;width:43.5pt;height:16.25pt;z-index:25223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" filled="f" stroked="f" strokeweight="1pt">
                <v:textbox>
                  <w:txbxContent>
                    <w:p w14:paraId="7AA7DB49" w14:textId="0751C767" w:rsidR="00F52FB8" w:rsidRPr="00496520" w:rsidRDefault="00F52FB8" w:rsidP="00F52FB8">
                      <w:pPr>
                        <w:jc w:val="center"/>
                        <w:rPr>
                          <w:rFonts w:ascii="Arial Narrow" w:hAnsi="Arial Narrow"/>
                          <w:color w:val="7030A0"/>
                          <w:sz w:val="16"/>
                          <w:szCs w:val="16"/>
                        </w:rPr>
                      </w:pPr>
                      <w:r w:rsidRPr="00496520">
                        <w:rPr>
                          <w:rFonts w:ascii="Arial Narrow" w:hAnsi="Arial Narrow"/>
                          <w:color w:val="7030A0"/>
                          <w:sz w:val="16"/>
                          <w:szCs w:val="16"/>
                        </w:rPr>
                        <w:t>Ø</w:t>
                      </w:r>
                      <w:r>
                        <w:rPr>
                          <w:rFonts w:ascii="Arial Narrow" w:hAnsi="Arial Narrow"/>
                          <w:color w:val="7030A0"/>
                          <w:sz w:val="16"/>
                          <w:szCs w:val="16"/>
                        </w:rPr>
                        <w:t>230</w:t>
                      </w:r>
                    </w:p>
                  </w:txbxContent>
                </v:textbox>
                <w10:wrap anchorx="margin"/>
              </v:rect>
            </w:pict>
          </mc:Fallback>
        </mc:AlternateContent>
      </w:r>
      <w:r w:rsidR="00496520" w:rsidRPr="00037805">
        <w:rPr>
          <w:rFonts w:ascii="Arial Narrow" w:eastAsia="Times New Roman" w:hAnsi="Arial Narrow" w:cs="Tahoma"/>
          <w:noProof/>
          <w:lang w:val="en-US"/>
        </w:rPr>
        <mc:AlternateContent>
          <mc:Choice Requires="wps">
            <w:drawing>
              <wp:anchor distT="0" distB="0" distL="114300" distR="114300" simplePos="0" relativeHeight="252229632" behindDoc="0" locked="0" layoutInCell="1" allowOverlap="1" wp14:anchorId="4ECB0242" wp14:editId="740FDB00">
                <wp:simplePos x="0" y="0"/>
                <wp:positionH relativeFrom="column">
                  <wp:posOffset>3680460</wp:posOffset>
                </wp:positionH>
                <wp:positionV relativeFrom="paragraph">
                  <wp:posOffset>4509134</wp:posOffset>
                </wp:positionV>
                <wp:extent cx="9525" cy="733425"/>
                <wp:effectExtent l="0" t="0" r="28575" b="28575"/>
                <wp:wrapNone/>
                <wp:docPr id="399" name="Straight Connector 227"/>
                <wp:cNvGraphicFramePr/>
                <a:graphic xmlns:a="http://schemas.openxmlformats.org/drawingml/2006/main">
                  <a:graphicData uri="http://schemas.microsoft.com/office/word/2010/wordprocessingShape">
                    <wps:wsp>
                      <wps:cNvCnPr/>
                      <wps:spPr>
                        <a:xfrm flipV="1">
                          <a:off x="0" y="0"/>
                          <a:ext cx="9525" cy="733425"/>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C27518" id="Straight Connector 227" o:spid="_x0000_s1026" style="position:absolute;flip:y;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8pt,355.05pt" to="290.55pt,4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" strokecolor="#7030a0" strokeweight=".5pt">
                <v:stroke dashstyle="longDashDot" joinstyle="miter"/>
              </v:line>
            </w:pict>
          </mc:Fallback>
        </mc:AlternateContent>
      </w:r>
      <w:r w:rsidR="00496520" w:rsidRPr="00037805">
        <w:rPr>
          <w:rFonts w:ascii="Arial Narrow" w:eastAsia="Times New Roman" w:hAnsi="Arial Narrow" w:cs="Tahoma"/>
          <w:noProof/>
          <w:lang w:val="en-US"/>
        </w:rPr>
        <mc:AlternateContent>
          <mc:Choice Requires="wps">
            <w:drawing>
              <wp:anchor distT="0" distB="0" distL="114300" distR="114300" simplePos="0" relativeHeight="252227584" behindDoc="0" locked="0" layoutInCell="1" allowOverlap="1" wp14:anchorId="46686CE8" wp14:editId="7E9C6569">
                <wp:simplePos x="0" y="0"/>
                <wp:positionH relativeFrom="column">
                  <wp:posOffset>2609850</wp:posOffset>
                </wp:positionH>
                <wp:positionV relativeFrom="paragraph">
                  <wp:posOffset>4594860</wp:posOffset>
                </wp:positionV>
                <wp:extent cx="0" cy="638175"/>
                <wp:effectExtent l="0" t="0" r="38100" b="9525"/>
                <wp:wrapNone/>
                <wp:docPr id="398" name="Straight Connector 227"/>
                <wp:cNvGraphicFramePr/>
                <a:graphic xmlns:a="http://schemas.openxmlformats.org/drawingml/2006/main">
                  <a:graphicData uri="http://schemas.microsoft.com/office/word/2010/wordprocessingShape">
                    <wps:wsp>
                      <wps:cNvCnPr/>
                      <wps:spPr>
                        <a:xfrm flipV="1">
                          <a:off x="0" y="0"/>
                          <a:ext cx="0" cy="638175"/>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EE5555" id="Straight Connector 227" o:spid="_x0000_s1026" style="position:absolute;flip:y;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5pt,361.8pt" to="205.5pt,4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" strokecolor="#7030a0" strokeweight=".5pt">
                <v:stroke dashstyle="longDashDot" joinstyle="miter"/>
              </v:line>
            </w:pict>
          </mc:Fallback>
        </mc:AlternateContent>
      </w:r>
      <w:r w:rsidR="00F40C53" w:rsidRPr="00037805">
        <w:rPr>
          <w:rFonts w:ascii="Arial Narrow" w:eastAsia="Times New Roman" w:hAnsi="Arial Narrow" w:cs="Tahoma"/>
          <w:noProof/>
          <w:lang w:val="en-US"/>
        </w:rPr>
        <mc:AlternateContent>
          <mc:Choice Requires="wps">
            <w:drawing>
              <wp:anchor distT="0" distB="0" distL="114300" distR="114300" simplePos="0" relativeHeight="252221440" behindDoc="0" locked="0" layoutInCell="1" allowOverlap="1" wp14:anchorId="1F1DA92D" wp14:editId="77CF5AEA">
                <wp:simplePos x="0" y="0"/>
                <wp:positionH relativeFrom="column">
                  <wp:posOffset>1898419</wp:posOffset>
                </wp:positionH>
                <wp:positionV relativeFrom="paragraph">
                  <wp:posOffset>4641618</wp:posOffset>
                </wp:positionV>
                <wp:extent cx="5938" cy="932213"/>
                <wp:effectExtent l="0" t="0" r="32385" b="20320"/>
                <wp:wrapNone/>
                <wp:docPr id="371" name="Straight Connector 227"/>
                <wp:cNvGraphicFramePr/>
                <a:graphic xmlns:a="http://schemas.openxmlformats.org/drawingml/2006/main">
                  <a:graphicData uri="http://schemas.microsoft.com/office/word/2010/wordprocessingShape">
                    <wps:wsp>
                      <wps:cNvCnPr/>
                      <wps:spPr>
                        <a:xfrm flipV="1">
                          <a:off x="0" y="0"/>
                          <a:ext cx="5938" cy="932213"/>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7CAC5E" id="Straight Connector 227" o:spid="_x0000_s1026" style="position:absolute;flip:y;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5pt,365.5pt" to="149.95pt,4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" strokecolor="#7030a0" strokeweight=".5pt">
                <v:stroke dashstyle="longDashDot" joinstyle="miter"/>
              </v:line>
            </w:pict>
          </mc:Fallback>
        </mc:AlternateContent>
      </w:r>
      <w:r w:rsidR="00F40C53" w:rsidRPr="00037805">
        <w:rPr>
          <w:rFonts w:ascii="Arial Narrow" w:eastAsia="Times New Roman" w:hAnsi="Arial Narrow" w:cs="Tahoma"/>
          <w:noProof/>
          <w:lang w:val="en-US"/>
        </w:rPr>
        <mc:AlternateContent>
          <mc:Choice Requires="wps">
            <w:drawing>
              <wp:anchor distT="0" distB="0" distL="114300" distR="114300" simplePos="0" relativeHeight="252222464" behindDoc="0" locked="0" layoutInCell="1" allowOverlap="1" wp14:anchorId="3F8CC8C3" wp14:editId="0EE5AB59">
                <wp:simplePos x="0" y="0"/>
                <wp:positionH relativeFrom="column">
                  <wp:posOffset>4413192</wp:posOffset>
                </wp:positionH>
                <wp:positionV relativeFrom="paragraph">
                  <wp:posOffset>4700996</wp:posOffset>
                </wp:positionV>
                <wp:extent cx="0" cy="843148"/>
                <wp:effectExtent l="0" t="0" r="38100" b="14605"/>
                <wp:wrapNone/>
                <wp:docPr id="392" name="Straight Connector 227"/>
                <wp:cNvGraphicFramePr/>
                <a:graphic xmlns:a="http://schemas.openxmlformats.org/drawingml/2006/main">
                  <a:graphicData uri="http://schemas.microsoft.com/office/word/2010/wordprocessingShape">
                    <wps:wsp>
                      <wps:cNvCnPr/>
                      <wps:spPr>
                        <a:xfrm flipV="1">
                          <a:off x="0" y="0"/>
                          <a:ext cx="0" cy="843148"/>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F86CEE" id="Straight Connector 227" o:spid="_x0000_s1026" style="position:absolute;flip:y;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5pt,370.15pt" to="347.5pt,4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" strokecolor="#7030a0" strokeweight=".5pt">
                <v:stroke dashstyle="longDashDot" joinstyle="miter"/>
              </v:line>
            </w:pict>
          </mc:Fallback>
        </mc:AlternateContent>
      </w:r>
      <w:r w:rsidR="00F40C53">
        <w:rPr>
          <w:noProof/>
        </w:rPr>
        <w:drawing>
          <wp:inline distT="0" distB="0" distL="0" distR="0" wp14:anchorId="71FD372B" wp14:editId="406A334F">
            <wp:extent cx="2817628" cy="5071730"/>
            <wp:effectExtent l="0" t="0" r="1905" b="0"/>
            <wp:docPr id="368" name="Рисунок 368">
              <a:extLst xmlns:a="http://schemas.openxmlformats.org/drawingml/2006/main">
                <a:ext uri="{FF2B5EF4-FFF2-40B4-BE49-F238E27FC236}">
                  <a16:creationId xmlns:a16="http://schemas.microsoft.com/office/drawing/2014/main" id="{824DCEA4-E937-420D-0CD3-DF8B0D05F4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a:extLst>
                        <a:ext uri="{FF2B5EF4-FFF2-40B4-BE49-F238E27FC236}">
                          <a16:creationId xmlns:a16="http://schemas.microsoft.com/office/drawing/2014/main" id="{824DCEA4-E937-420D-0CD3-DF8B0D05F4E6}"/>
                        </a:ext>
                      </a:extLst>
                    </pic:cNvPr>
                    <pic:cNvPicPr>
                      <a:picLocks noChangeAspect="1"/>
                    </pic:cNvPicPr>
                  </pic:nvPicPr>
                  <pic:blipFill>
                    <a:blip r:embed="rId15">
                      <a:biLevel thresh="50000"/>
                      <a:extLst>
                        <a:ext uri="{BEBA8EAE-BF5A-486C-A8C5-ECC9F3942E4B}">
                          <a14:imgProps xmlns:a14="http://schemas.microsoft.com/office/drawing/2010/main">
                            <a14:imgLayer r:embed="rId16">
                              <a14:imgEffect>
                                <a14:sharpenSoften amount="50000"/>
                              </a14:imgEffect>
                              <a14:imgEffect>
                                <a14:brightnessContrast contrast="-40000"/>
                              </a14:imgEffect>
                            </a14:imgLayer>
                          </a14:imgProps>
                        </a:ext>
                      </a:extLst>
                    </a:blip>
                    <a:stretch>
                      <a:fillRect/>
                    </a:stretch>
                  </pic:blipFill>
                  <pic:spPr>
                    <a:xfrm>
                      <a:off x="0" y="0"/>
                      <a:ext cx="2824199" cy="5083557"/>
                    </a:xfrm>
                    <a:prstGeom prst="rect">
                      <a:avLst/>
                    </a:prstGeom>
                    <a:solidFill>
                      <a:schemeClr val="accent1">
                        <a:alpha val="9000"/>
                      </a:schemeClr>
                    </a:solidFill>
                    <a:ln>
                      <a:noFill/>
                    </a:ln>
                  </pic:spPr>
                </pic:pic>
              </a:graphicData>
            </a:graphic>
          </wp:inline>
        </w:drawing>
      </w:r>
    </w:p>
    <w:p w14:paraId="38EBA242" w14:textId="7B3F1189" w:rsidR="00F40C53" w:rsidRDefault="00496520" w:rsidP="00F40C53">
      <w:pPr>
        <w:pStyle w:val="ac"/>
        <w:jc w:val="center"/>
        <w:rPr>
          <w:rFonts w:ascii="Arial Narrow" w:hAnsi="Arial Narrow"/>
          <w:b/>
          <w:sz w:val="24"/>
          <w:szCs w:val="24"/>
          <w:lang w:eastAsia="ru-RU"/>
        </w:rPr>
      </w:pPr>
      <w:r>
        <w:rPr>
          <w:rFonts w:ascii="Arial Narrow" w:eastAsia="Times New Roman" w:hAnsi="Arial Narrow" w:cs="Tahoma"/>
          <w:noProof/>
          <w:lang w:val="en-US"/>
        </w:rPr>
        <mc:AlternateContent>
          <mc:Choice Requires="wps">
            <w:drawing>
              <wp:anchor distT="0" distB="0" distL="114300" distR="114300" simplePos="0" relativeHeight="252231680" behindDoc="0" locked="0" layoutInCell="1" allowOverlap="1" wp14:anchorId="2DB583F1" wp14:editId="245A11DC">
                <wp:simplePos x="0" y="0"/>
                <wp:positionH relativeFrom="margin">
                  <wp:align>center</wp:align>
                </wp:positionH>
                <wp:positionV relativeFrom="paragraph">
                  <wp:posOffset>81222</wp:posOffset>
                </wp:positionV>
                <wp:extent cx="1002855" cy="0"/>
                <wp:effectExtent l="38100" t="76200" r="26035" b="95250"/>
                <wp:wrapNone/>
                <wp:docPr id="401" name="Прямая со стрелкой 401"/>
                <wp:cNvGraphicFramePr/>
                <a:graphic xmlns:a="http://schemas.openxmlformats.org/drawingml/2006/main">
                  <a:graphicData uri="http://schemas.microsoft.com/office/word/2010/wordprocessingShape">
                    <wps:wsp>
                      <wps:cNvCnPr/>
                      <wps:spPr>
                        <a:xfrm>
                          <a:off x="0" y="0"/>
                          <a:ext cx="1002855" cy="0"/>
                        </a:xfrm>
                        <a:prstGeom prst="straightConnector1">
                          <a:avLst/>
                        </a:prstGeom>
                        <a:ln>
                          <a:solidFill>
                            <a:srgbClr val="7030A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0C3163" id="Прямая со стрелкой 401" o:spid="_x0000_s1026" type="#_x0000_t32" style="position:absolute;margin-left:0;margin-top:6.4pt;width:78.95pt;height:0;z-index:25223168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" strokecolor="#7030a0" strokeweight=".5pt">
                <v:stroke startarrow="block" endarrow="block" joinstyle="miter"/>
                <w10:wrap anchorx="margin"/>
              </v:shape>
            </w:pict>
          </mc:Fallback>
        </mc:AlternateContent>
      </w:r>
    </w:p>
    <w:p w14:paraId="1470C3C6" w14:textId="544EA208" w:rsidR="00F40C53" w:rsidRDefault="00496520" w:rsidP="00F40C53">
      <w:pPr>
        <w:pStyle w:val="ac"/>
        <w:jc w:val="center"/>
        <w:rPr>
          <w:rFonts w:ascii="Arial Narrow" w:hAnsi="Arial Narrow"/>
          <w:b/>
          <w:sz w:val="24"/>
          <w:szCs w:val="24"/>
          <w:lang w:eastAsia="ru-RU"/>
        </w:rPr>
      </w:pPr>
      <w:r w:rsidRPr="00037805">
        <w:rPr>
          <w:rFonts w:ascii="Arial Narrow" w:eastAsia="Times New Roman" w:hAnsi="Arial Narrow" w:cs="Tahoma"/>
          <w:noProof/>
          <w:lang w:val="en-US"/>
        </w:rPr>
        <mc:AlternateContent>
          <mc:Choice Requires="wps">
            <w:drawing>
              <wp:anchor distT="0" distB="0" distL="114300" distR="114300" simplePos="0" relativeHeight="252225536" behindDoc="0" locked="0" layoutInCell="1" allowOverlap="1" wp14:anchorId="0FE3F98C" wp14:editId="13EB6944">
                <wp:simplePos x="0" y="0"/>
                <wp:positionH relativeFrom="margin">
                  <wp:align>center</wp:align>
                </wp:positionH>
                <wp:positionV relativeFrom="paragraph">
                  <wp:posOffset>6985</wp:posOffset>
                </wp:positionV>
                <wp:extent cx="552203" cy="206309"/>
                <wp:effectExtent l="0" t="0" r="0" b="3810"/>
                <wp:wrapNone/>
                <wp:docPr id="394" name="Rectangle 235"/>
                <wp:cNvGraphicFramePr/>
                <a:graphic xmlns:a="http://schemas.openxmlformats.org/drawingml/2006/main">
                  <a:graphicData uri="http://schemas.microsoft.com/office/word/2010/wordprocessingShape">
                    <wps:wsp>
                      <wps:cNvSpPr/>
                      <wps:spPr>
                        <a:xfrm>
                          <a:off x="0" y="0"/>
                          <a:ext cx="552203" cy="2063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B91A22" w14:textId="77777777" w:rsidR="00F40C53" w:rsidRPr="00496520" w:rsidRDefault="00F40C53" w:rsidP="00F40C53">
                            <w:pPr>
                              <w:jc w:val="center"/>
                              <w:rPr>
                                <w:rFonts w:ascii="Arial Narrow" w:hAnsi="Arial Narrow"/>
                                <w:color w:val="7030A0"/>
                                <w:sz w:val="16"/>
                                <w:szCs w:val="16"/>
                              </w:rPr>
                            </w:pPr>
                            <w:r w:rsidRPr="00496520">
                              <w:rPr>
                                <w:rFonts w:ascii="Arial Narrow" w:hAnsi="Arial Narrow"/>
                                <w:color w:val="7030A0"/>
                                <w:sz w:val="16"/>
                                <w:szCs w:val="16"/>
                              </w:rPr>
                              <w:t>Ø545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3F98C" id="_x0000_s1147" style="position:absolute;left:0;text-align:left;margin-left:0;margin-top:.55pt;width:43.5pt;height:16.25pt;z-index:252225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" filled="f" stroked="f" strokeweight="1pt">
                <v:textbox>
                  <w:txbxContent>
                    <w:p w14:paraId="19B91A22" w14:textId="77777777" w:rsidR="00F40C53" w:rsidRPr="00496520" w:rsidRDefault="00F40C53" w:rsidP="00F40C53">
                      <w:pPr>
                        <w:jc w:val="center"/>
                        <w:rPr>
                          <w:rFonts w:ascii="Arial Narrow" w:hAnsi="Arial Narrow"/>
                          <w:color w:val="7030A0"/>
                          <w:sz w:val="16"/>
                          <w:szCs w:val="16"/>
                        </w:rPr>
                      </w:pPr>
                      <w:r w:rsidRPr="00496520">
                        <w:rPr>
                          <w:rFonts w:ascii="Arial Narrow" w:hAnsi="Arial Narrow"/>
                          <w:color w:val="7030A0"/>
                          <w:sz w:val="16"/>
                          <w:szCs w:val="16"/>
                        </w:rPr>
                        <w:t>Ø545</w:t>
                      </w:r>
                    </w:p>
                  </w:txbxContent>
                </v:textbox>
                <w10:wrap anchorx="margin"/>
              </v:rect>
            </w:pict>
          </mc:Fallback>
        </mc:AlternateContent>
      </w:r>
    </w:p>
    <w:p w14:paraId="10E9799D" w14:textId="26F655CE" w:rsidR="00F40C53" w:rsidRDefault="00F52FB8" w:rsidP="00F40C53">
      <w:pPr>
        <w:pStyle w:val="ac"/>
        <w:jc w:val="center"/>
        <w:rPr>
          <w:rFonts w:ascii="Arial Narrow" w:hAnsi="Arial Narrow"/>
          <w:b/>
          <w:sz w:val="24"/>
          <w:szCs w:val="24"/>
          <w:lang w:eastAsia="ru-RU"/>
        </w:rPr>
      </w:pPr>
      <w:r>
        <w:rPr>
          <w:rFonts w:ascii="Arial Narrow" w:hAnsi="Arial Narrow"/>
          <w:b/>
          <w:noProof/>
          <w:sz w:val="24"/>
          <w:szCs w:val="24"/>
          <w:lang w:eastAsia="ru-RU"/>
        </w:rPr>
        <mc:AlternateContent>
          <mc:Choice Requires="wps">
            <w:drawing>
              <wp:anchor distT="0" distB="0" distL="114300" distR="114300" simplePos="0" relativeHeight="252234752" behindDoc="0" locked="0" layoutInCell="1" allowOverlap="1" wp14:anchorId="534685E5" wp14:editId="63822D1C">
                <wp:simplePos x="0" y="0"/>
                <wp:positionH relativeFrom="column">
                  <wp:posOffset>1901603</wp:posOffset>
                </wp:positionH>
                <wp:positionV relativeFrom="paragraph">
                  <wp:posOffset>60932</wp:posOffset>
                </wp:positionV>
                <wp:extent cx="2506897" cy="0"/>
                <wp:effectExtent l="38100" t="76200" r="27305" b="95250"/>
                <wp:wrapNone/>
                <wp:docPr id="405" name="Прямая со стрелкой 405"/>
                <wp:cNvGraphicFramePr/>
                <a:graphic xmlns:a="http://schemas.openxmlformats.org/drawingml/2006/main">
                  <a:graphicData uri="http://schemas.microsoft.com/office/word/2010/wordprocessingShape">
                    <wps:wsp>
                      <wps:cNvCnPr/>
                      <wps:spPr>
                        <a:xfrm>
                          <a:off x="0" y="0"/>
                          <a:ext cx="2506897" cy="0"/>
                        </a:xfrm>
                        <a:prstGeom prst="straightConnector1">
                          <a:avLst/>
                        </a:prstGeom>
                        <a:ln>
                          <a:solidFill>
                            <a:srgbClr val="7030A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411D9D" id="Прямая со стрелкой 405" o:spid="_x0000_s1026" type="#_x0000_t32" style="position:absolute;margin-left:149.75pt;margin-top:4.8pt;width:197.4pt;height:0;z-index:25223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" strokecolor="#7030a0" strokeweight=".5pt">
                <v:stroke startarrow="block" endarrow="block" joinstyle="miter"/>
              </v:shape>
            </w:pict>
          </mc:Fallback>
        </mc:AlternateContent>
      </w:r>
    </w:p>
    <w:p w14:paraId="7DC9FB10" w14:textId="6DEA3477" w:rsidR="000C321E" w:rsidRDefault="000C321E" w:rsidP="00ED3331">
      <w:pPr>
        <w:pStyle w:val="ac"/>
        <w:rPr>
          <w:rFonts w:ascii="Arial Narrow" w:hAnsi="Arial Narrow"/>
          <w:b/>
          <w:sz w:val="24"/>
          <w:szCs w:val="24"/>
          <w:lang w:eastAsia="ru-RU"/>
        </w:rPr>
      </w:pPr>
    </w:p>
    <w:p w14:paraId="6AD4DBAF" w14:textId="69809901" w:rsidR="00F40C53" w:rsidRPr="00E62041" w:rsidRDefault="00F40C53" w:rsidP="00F40C53">
      <w:pPr>
        <w:pStyle w:val="Default"/>
        <w:jc w:val="both"/>
        <w:rPr>
          <w:rFonts w:ascii="Arial Narrow" w:hAnsi="Arial Narrow"/>
          <w:sz w:val="22"/>
          <w:szCs w:val="22"/>
          <w:lang w:eastAsia="ru-RU"/>
        </w:rPr>
      </w:pPr>
      <w:r w:rsidRPr="00E62041">
        <w:rPr>
          <w:rFonts w:ascii="Arial Narrow" w:hAnsi="Arial Narrow"/>
          <w:sz w:val="22"/>
          <w:szCs w:val="22"/>
          <w:lang w:eastAsia="ru-RU"/>
        </w:rPr>
        <w:t>1 – корпус, 2 – катушка, 3 – трубодержатель, 4 – кольц</w:t>
      </w:r>
      <w:r>
        <w:rPr>
          <w:rFonts w:ascii="Arial Narrow" w:hAnsi="Arial Narrow"/>
          <w:sz w:val="22"/>
          <w:szCs w:val="22"/>
          <w:lang w:eastAsia="ru-RU"/>
        </w:rPr>
        <w:t>а уплотнительные нижние</w:t>
      </w:r>
      <w:r w:rsidRPr="00E62041">
        <w:rPr>
          <w:rFonts w:ascii="Arial Narrow" w:hAnsi="Arial Narrow"/>
          <w:sz w:val="22"/>
          <w:szCs w:val="22"/>
          <w:lang w:eastAsia="ru-RU"/>
        </w:rPr>
        <w:t>, 5 – кольцо</w:t>
      </w:r>
      <w:r>
        <w:rPr>
          <w:rFonts w:ascii="Arial Narrow" w:hAnsi="Arial Narrow"/>
          <w:sz w:val="22"/>
          <w:szCs w:val="22"/>
          <w:lang w:eastAsia="ru-RU"/>
        </w:rPr>
        <w:t xml:space="preserve"> уплотнительные верхние</w:t>
      </w:r>
      <w:r w:rsidRPr="00E62041">
        <w:rPr>
          <w:rFonts w:ascii="Arial Narrow" w:hAnsi="Arial Narrow"/>
          <w:sz w:val="22"/>
          <w:szCs w:val="22"/>
          <w:lang w:eastAsia="ru-RU"/>
        </w:rPr>
        <w:t xml:space="preserve">, 6 – </w:t>
      </w:r>
      <w:r>
        <w:rPr>
          <w:rFonts w:ascii="Arial Narrow" w:hAnsi="Arial Narrow"/>
          <w:sz w:val="22"/>
          <w:szCs w:val="22"/>
          <w:lang w:eastAsia="ru-RU"/>
        </w:rPr>
        <w:t>клапан(разрядный)</w:t>
      </w:r>
      <w:r w:rsidRPr="00E62041">
        <w:rPr>
          <w:rFonts w:ascii="Arial Narrow" w:hAnsi="Arial Narrow"/>
          <w:sz w:val="22"/>
          <w:szCs w:val="22"/>
          <w:lang w:eastAsia="ru-RU"/>
        </w:rPr>
        <w:t xml:space="preserve">, 7 – </w:t>
      </w:r>
      <w:r>
        <w:rPr>
          <w:rFonts w:ascii="Arial Narrow" w:hAnsi="Arial Narrow"/>
          <w:sz w:val="22"/>
          <w:szCs w:val="22"/>
          <w:lang w:eastAsia="ru-RU"/>
        </w:rPr>
        <w:t>КО</w:t>
      </w:r>
      <w:r w:rsidRPr="00E62041">
        <w:rPr>
          <w:rFonts w:ascii="Arial Narrow" w:hAnsi="Arial Narrow"/>
          <w:sz w:val="22"/>
          <w:szCs w:val="22"/>
          <w:lang w:eastAsia="ru-RU"/>
        </w:rPr>
        <w:t xml:space="preserve">, </w:t>
      </w:r>
      <w:r w:rsidR="000A1171">
        <w:rPr>
          <w:rFonts w:ascii="Arial Narrow" w:hAnsi="Arial Narrow"/>
          <w:sz w:val="22"/>
          <w:szCs w:val="22"/>
          <w:lang w:eastAsia="ru-RU"/>
        </w:rPr>
        <w:t>8</w:t>
      </w:r>
      <w:r w:rsidRPr="00E62041">
        <w:rPr>
          <w:rFonts w:ascii="Arial Narrow" w:hAnsi="Arial Narrow"/>
          <w:sz w:val="22"/>
          <w:szCs w:val="22"/>
          <w:lang w:eastAsia="ru-RU"/>
        </w:rPr>
        <w:t xml:space="preserve"> – </w:t>
      </w:r>
      <w:r>
        <w:rPr>
          <w:rFonts w:ascii="Arial Narrow" w:hAnsi="Arial Narrow"/>
          <w:sz w:val="22"/>
          <w:szCs w:val="22"/>
          <w:lang w:eastAsia="ru-RU"/>
        </w:rPr>
        <w:t>фиксатор направляющий с набором уплотнений</w:t>
      </w:r>
      <w:r w:rsidRPr="00E62041">
        <w:rPr>
          <w:rFonts w:ascii="Arial Narrow" w:hAnsi="Arial Narrow"/>
          <w:sz w:val="22"/>
          <w:szCs w:val="22"/>
          <w:lang w:eastAsia="ru-RU"/>
        </w:rPr>
        <w:t xml:space="preserve">, </w:t>
      </w:r>
      <w:r w:rsidR="000A1171">
        <w:rPr>
          <w:rFonts w:ascii="Arial Narrow" w:hAnsi="Arial Narrow"/>
          <w:sz w:val="22"/>
          <w:szCs w:val="22"/>
          <w:lang w:eastAsia="ru-RU"/>
        </w:rPr>
        <w:t>9</w:t>
      </w:r>
      <w:r>
        <w:rPr>
          <w:rFonts w:ascii="Arial Narrow" w:hAnsi="Arial Narrow"/>
          <w:sz w:val="22"/>
          <w:szCs w:val="22"/>
          <w:lang w:eastAsia="ru-RU"/>
        </w:rPr>
        <w:t xml:space="preserve"> – </w:t>
      </w:r>
      <w:proofErr w:type="spellStart"/>
      <w:r w:rsidRPr="00E62041">
        <w:rPr>
          <w:rFonts w:ascii="Arial Narrow" w:hAnsi="Arial Narrow"/>
          <w:sz w:val="22"/>
          <w:szCs w:val="22"/>
          <w:lang w:eastAsia="ru-RU"/>
        </w:rPr>
        <w:t>грундбукса</w:t>
      </w:r>
      <w:proofErr w:type="spellEnd"/>
      <w:r>
        <w:rPr>
          <w:rFonts w:ascii="Arial Narrow" w:hAnsi="Arial Narrow"/>
          <w:sz w:val="22"/>
          <w:szCs w:val="22"/>
          <w:lang w:eastAsia="ru-RU"/>
        </w:rPr>
        <w:t xml:space="preserve"> с комплектом уплотнений, 1</w:t>
      </w:r>
      <w:r w:rsidR="000A1171">
        <w:rPr>
          <w:rFonts w:ascii="Arial Narrow" w:hAnsi="Arial Narrow"/>
          <w:sz w:val="22"/>
          <w:szCs w:val="22"/>
          <w:lang w:eastAsia="ru-RU"/>
        </w:rPr>
        <w:t>0</w:t>
      </w:r>
      <w:r>
        <w:rPr>
          <w:rFonts w:ascii="Arial Narrow" w:hAnsi="Arial Narrow"/>
          <w:sz w:val="22"/>
          <w:szCs w:val="22"/>
          <w:lang w:eastAsia="ru-RU"/>
        </w:rPr>
        <w:t xml:space="preserve"> – прокладка металлическая.</w:t>
      </w:r>
    </w:p>
    <w:p w14:paraId="02FCAA36" w14:textId="77777777" w:rsidR="00F40C53" w:rsidRDefault="00F40C53" w:rsidP="00F40C53">
      <w:pPr>
        <w:autoSpaceDE w:val="0"/>
        <w:autoSpaceDN w:val="0"/>
        <w:adjustRightInd w:val="0"/>
        <w:spacing w:after="0" w:line="240" w:lineRule="auto"/>
        <w:jc w:val="center"/>
        <w:rPr>
          <w:rFonts w:ascii="Arial Narrow" w:eastAsia="Times New Roman" w:hAnsi="Arial Narrow" w:cs="Tahoma"/>
          <w:lang w:eastAsia="ru-RU"/>
        </w:rPr>
      </w:pPr>
    </w:p>
    <w:p w14:paraId="321A80CE" w14:textId="41F02E79" w:rsidR="00F40C53" w:rsidRDefault="00F40C53" w:rsidP="00F40C53">
      <w:pPr>
        <w:autoSpaceDE w:val="0"/>
        <w:autoSpaceDN w:val="0"/>
        <w:adjustRightInd w:val="0"/>
        <w:spacing w:after="0" w:line="240" w:lineRule="auto"/>
        <w:jc w:val="center"/>
        <w:rPr>
          <w:rFonts w:ascii="Arial Narrow" w:eastAsia="Times New Roman" w:hAnsi="Arial Narrow" w:cs="Tahoma"/>
          <w:lang w:eastAsia="ru-RU"/>
        </w:rPr>
      </w:pPr>
      <w:r>
        <w:rPr>
          <w:rFonts w:ascii="Arial Narrow" w:eastAsia="Times New Roman" w:hAnsi="Arial Narrow" w:cs="Tahoma"/>
          <w:lang w:eastAsia="ru-RU"/>
        </w:rPr>
        <w:t xml:space="preserve">Рисунок </w:t>
      </w:r>
      <w:r>
        <w:rPr>
          <w:rFonts w:ascii="Arial Narrow" w:eastAsia="Times New Roman" w:hAnsi="Arial Narrow" w:cs="Tahoma"/>
          <w:lang w:eastAsia="ru-RU"/>
        </w:rPr>
        <w:t>6</w:t>
      </w:r>
      <w:r>
        <w:rPr>
          <w:rFonts w:ascii="Arial Narrow" w:eastAsia="Times New Roman" w:hAnsi="Arial Narrow" w:cs="Tahoma"/>
          <w:lang w:eastAsia="ru-RU"/>
        </w:rPr>
        <w:t xml:space="preserve"> – Трубная головка </w:t>
      </w:r>
      <w:r w:rsidR="000A1171">
        <w:rPr>
          <w:rFonts w:ascii="Arial Narrow" w:eastAsia="Times New Roman" w:hAnsi="Arial Narrow" w:cs="Tahoma"/>
          <w:lang w:eastAsia="ru-RU"/>
        </w:rPr>
        <w:t>водозаборной</w:t>
      </w:r>
      <w:r>
        <w:rPr>
          <w:rFonts w:ascii="Arial Narrow" w:eastAsia="Times New Roman" w:hAnsi="Arial Narrow" w:cs="Tahoma"/>
          <w:lang w:eastAsia="ru-RU"/>
        </w:rPr>
        <w:t xml:space="preserve"> скважины</w:t>
      </w:r>
      <w:r w:rsidR="000A1171">
        <w:rPr>
          <w:rFonts w:ascii="Arial Narrow" w:eastAsia="Times New Roman" w:hAnsi="Arial Narrow" w:cs="Tahoma"/>
          <w:lang w:eastAsia="ru-RU"/>
        </w:rPr>
        <w:t xml:space="preserve"> (ОВС-80)</w:t>
      </w:r>
    </w:p>
    <w:p w14:paraId="5E1C1E4E" w14:textId="77777777" w:rsidR="000C321E" w:rsidRDefault="000C321E" w:rsidP="00ED3331">
      <w:pPr>
        <w:pStyle w:val="ac"/>
        <w:rPr>
          <w:rFonts w:ascii="Arial Narrow" w:hAnsi="Arial Narrow"/>
          <w:b/>
          <w:sz w:val="24"/>
          <w:szCs w:val="24"/>
          <w:lang w:eastAsia="ru-RU"/>
        </w:rPr>
      </w:pPr>
    </w:p>
    <w:p w14:paraId="20E6D22F" w14:textId="77777777" w:rsidR="000C321E" w:rsidRDefault="000C321E" w:rsidP="00ED3331">
      <w:pPr>
        <w:pStyle w:val="ac"/>
        <w:rPr>
          <w:rFonts w:ascii="Arial Narrow" w:hAnsi="Arial Narrow"/>
          <w:b/>
          <w:sz w:val="24"/>
          <w:szCs w:val="24"/>
          <w:lang w:eastAsia="ru-RU"/>
        </w:rPr>
      </w:pPr>
    </w:p>
    <w:p w14:paraId="4EA0FA0C" w14:textId="77777777" w:rsidR="000C321E" w:rsidRDefault="000C321E" w:rsidP="00ED3331">
      <w:pPr>
        <w:pStyle w:val="ac"/>
        <w:rPr>
          <w:rFonts w:ascii="Arial Narrow" w:hAnsi="Arial Narrow"/>
          <w:b/>
          <w:sz w:val="24"/>
          <w:szCs w:val="24"/>
          <w:lang w:eastAsia="ru-RU"/>
        </w:rPr>
      </w:pPr>
    </w:p>
    <w:p w14:paraId="354C21DC" w14:textId="77777777" w:rsidR="000C321E" w:rsidRDefault="000C321E" w:rsidP="00ED3331">
      <w:pPr>
        <w:pStyle w:val="ac"/>
        <w:rPr>
          <w:rFonts w:ascii="Arial Narrow" w:hAnsi="Arial Narrow"/>
          <w:b/>
          <w:sz w:val="24"/>
          <w:szCs w:val="24"/>
          <w:lang w:eastAsia="ru-RU"/>
        </w:rPr>
      </w:pPr>
    </w:p>
    <w:p w14:paraId="7009CDC6" w14:textId="77777777" w:rsidR="000C321E" w:rsidRDefault="000C321E" w:rsidP="00ED3331">
      <w:pPr>
        <w:pStyle w:val="ac"/>
        <w:rPr>
          <w:rFonts w:ascii="Arial Narrow" w:hAnsi="Arial Narrow"/>
          <w:b/>
          <w:sz w:val="24"/>
          <w:szCs w:val="24"/>
          <w:lang w:eastAsia="ru-RU"/>
        </w:rPr>
      </w:pPr>
    </w:p>
    <w:p w14:paraId="73C3F683" w14:textId="77777777" w:rsidR="000C321E" w:rsidRDefault="000C321E" w:rsidP="00ED3331">
      <w:pPr>
        <w:pStyle w:val="ac"/>
        <w:rPr>
          <w:rFonts w:ascii="Arial Narrow" w:hAnsi="Arial Narrow"/>
          <w:b/>
          <w:sz w:val="24"/>
          <w:szCs w:val="24"/>
          <w:lang w:eastAsia="ru-RU"/>
        </w:rPr>
      </w:pPr>
    </w:p>
    <w:p w14:paraId="69128451" w14:textId="77777777" w:rsidR="000C321E" w:rsidRDefault="000C321E" w:rsidP="00ED3331">
      <w:pPr>
        <w:pStyle w:val="ac"/>
        <w:rPr>
          <w:rFonts w:ascii="Arial Narrow" w:hAnsi="Arial Narrow"/>
          <w:b/>
          <w:sz w:val="24"/>
          <w:szCs w:val="24"/>
          <w:lang w:eastAsia="ru-RU"/>
        </w:rPr>
      </w:pPr>
    </w:p>
    <w:p w14:paraId="52659077" w14:textId="77777777" w:rsidR="000C321E" w:rsidRDefault="000C321E" w:rsidP="00ED3331">
      <w:pPr>
        <w:pStyle w:val="ac"/>
        <w:rPr>
          <w:rFonts w:ascii="Arial Narrow" w:hAnsi="Arial Narrow"/>
          <w:b/>
          <w:sz w:val="24"/>
          <w:szCs w:val="24"/>
          <w:lang w:eastAsia="ru-RU"/>
        </w:rPr>
      </w:pPr>
    </w:p>
    <w:p w14:paraId="220BF264" w14:textId="77777777" w:rsidR="000C321E" w:rsidRDefault="000C321E" w:rsidP="00ED3331">
      <w:pPr>
        <w:pStyle w:val="ac"/>
        <w:rPr>
          <w:rFonts w:ascii="Arial Narrow" w:hAnsi="Arial Narrow"/>
          <w:b/>
          <w:sz w:val="24"/>
          <w:szCs w:val="24"/>
          <w:lang w:eastAsia="ru-RU"/>
        </w:rPr>
      </w:pPr>
    </w:p>
    <w:p w14:paraId="2F3BB799" w14:textId="77777777" w:rsidR="000C321E" w:rsidRDefault="000C321E" w:rsidP="00ED3331">
      <w:pPr>
        <w:pStyle w:val="ac"/>
        <w:rPr>
          <w:rFonts w:ascii="Arial Narrow" w:hAnsi="Arial Narrow"/>
          <w:b/>
          <w:sz w:val="24"/>
          <w:szCs w:val="24"/>
          <w:lang w:eastAsia="ru-RU"/>
        </w:rPr>
      </w:pPr>
    </w:p>
    <w:p w14:paraId="7ACC649A" w14:textId="77777777" w:rsidR="000C321E" w:rsidRDefault="000C321E" w:rsidP="00ED3331">
      <w:pPr>
        <w:pStyle w:val="ac"/>
        <w:rPr>
          <w:rFonts w:ascii="Arial Narrow" w:hAnsi="Arial Narrow"/>
          <w:b/>
          <w:sz w:val="24"/>
          <w:szCs w:val="24"/>
          <w:lang w:eastAsia="ru-RU"/>
        </w:rPr>
      </w:pPr>
    </w:p>
    <w:p w14:paraId="3EB668A7" w14:textId="77777777" w:rsidR="000C321E" w:rsidRDefault="000C321E" w:rsidP="00ED3331">
      <w:pPr>
        <w:pStyle w:val="ac"/>
        <w:rPr>
          <w:rFonts w:ascii="Arial Narrow" w:hAnsi="Arial Narrow"/>
          <w:b/>
          <w:sz w:val="24"/>
          <w:szCs w:val="24"/>
          <w:lang w:eastAsia="ru-RU"/>
        </w:rPr>
      </w:pPr>
    </w:p>
    <w:p w14:paraId="1672FCCA" w14:textId="77777777" w:rsidR="000C321E" w:rsidRDefault="000C321E" w:rsidP="00ED3331">
      <w:pPr>
        <w:pStyle w:val="ac"/>
        <w:rPr>
          <w:rFonts w:ascii="Arial Narrow" w:hAnsi="Arial Narrow"/>
          <w:b/>
          <w:sz w:val="24"/>
          <w:szCs w:val="24"/>
          <w:lang w:eastAsia="ru-RU"/>
        </w:rPr>
      </w:pPr>
    </w:p>
    <w:p w14:paraId="660CD9A4" w14:textId="77777777" w:rsidR="000C321E" w:rsidRDefault="000C321E" w:rsidP="00ED3331">
      <w:pPr>
        <w:pStyle w:val="ac"/>
        <w:rPr>
          <w:rFonts w:ascii="Arial Narrow" w:hAnsi="Arial Narrow"/>
          <w:b/>
          <w:sz w:val="24"/>
          <w:szCs w:val="24"/>
          <w:lang w:eastAsia="ru-RU"/>
        </w:rPr>
      </w:pPr>
    </w:p>
    <w:p w14:paraId="09E6CC45" w14:textId="77777777" w:rsidR="000C321E" w:rsidRDefault="000C321E" w:rsidP="00ED3331">
      <w:pPr>
        <w:pStyle w:val="ac"/>
        <w:rPr>
          <w:rFonts w:ascii="Arial Narrow" w:hAnsi="Arial Narrow"/>
          <w:b/>
          <w:sz w:val="24"/>
          <w:szCs w:val="24"/>
          <w:lang w:eastAsia="ru-RU"/>
        </w:rPr>
      </w:pPr>
    </w:p>
    <w:p w14:paraId="3D752CAB" w14:textId="77777777" w:rsidR="000C321E" w:rsidRDefault="000C321E" w:rsidP="00ED3331">
      <w:pPr>
        <w:pStyle w:val="ac"/>
        <w:rPr>
          <w:rFonts w:ascii="Arial Narrow" w:hAnsi="Arial Narrow"/>
          <w:b/>
          <w:sz w:val="24"/>
          <w:szCs w:val="24"/>
          <w:lang w:eastAsia="ru-RU"/>
        </w:rPr>
      </w:pPr>
    </w:p>
    <w:p w14:paraId="4338C013" w14:textId="795CC4B0" w:rsidR="000C321E" w:rsidRPr="00A14BBE" w:rsidRDefault="00A14BBE" w:rsidP="00F942B9">
      <w:pPr>
        <w:pStyle w:val="ac"/>
        <w:jc w:val="center"/>
        <w:rPr>
          <w:rFonts w:ascii="Arial Narrow" w:hAnsi="Arial Narrow"/>
          <w:b/>
          <w:sz w:val="24"/>
          <w:szCs w:val="24"/>
          <w:lang w:val="en-US" w:eastAsia="ru-RU"/>
        </w:rPr>
      </w:pPr>
      <w:r>
        <w:rPr>
          <w:noProof/>
          <w:lang w:val="en-US"/>
        </w:rPr>
        <w:lastRenderedPageBreak/>
        <mc:AlternateContent>
          <mc:Choice Requires="wps">
            <w:drawing>
              <wp:anchor distT="0" distB="0" distL="114300" distR="114300" simplePos="0" relativeHeight="252300288" behindDoc="0" locked="0" layoutInCell="1" allowOverlap="1" wp14:anchorId="76F288F9" wp14:editId="3B2BB6E5">
                <wp:simplePos x="0" y="0"/>
                <wp:positionH relativeFrom="column">
                  <wp:posOffset>4087155</wp:posOffset>
                </wp:positionH>
                <wp:positionV relativeFrom="paragraph">
                  <wp:posOffset>970487</wp:posOffset>
                </wp:positionV>
                <wp:extent cx="398145" cy="339725"/>
                <wp:effectExtent l="533400" t="0" r="0" b="784225"/>
                <wp:wrapNone/>
                <wp:docPr id="435" name="Callout: Line with No Border 389"/>
                <wp:cNvGraphicFramePr/>
                <a:graphic xmlns:a="http://schemas.openxmlformats.org/drawingml/2006/main">
                  <a:graphicData uri="http://schemas.microsoft.com/office/word/2010/wordprocessingShape">
                    <wps:wsp>
                      <wps:cNvSpPr/>
                      <wps:spPr>
                        <a:xfrm>
                          <a:off x="0" y="0"/>
                          <a:ext cx="398145" cy="339725"/>
                        </a:xfrm>
                        <a:prstGeom prst="callout1">
                          <a:avLst>
                            <a:gd name="adj1" fmla="val 72069"/>
                            <a:gd name="adj2" fmla="val 16127"/>
                            <a:gd name="adj3" fmla="val 317396"/>
                            <a:gd name="adj4" fmla="val -131357"/>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3C6D9F" w14:textId="7FAD104D" w:rsidR="00A14BBE" w:rsidRPr="008E6285" w:rsidRDefault="00A14BBE" w:rsidP="00A14BBE">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288F9" id="_x0000_s1148" type="#_x0000_t41" style="position:absolute;left:0;text-align:left;margin-left:321.8pt;margin-top:76.4pt;width:31.35pt;height:26.7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" adj="-28373,68558,3483,15567" filled="f" strokecolor="#7030a0" strokeweight="1pt">
                <v:textbox>
                  <w:txbxContent>
                    <w:p w14:paraId="703C6D9F" w14:textId="7FAD104D" w:rsidR="00A14BBE" w:rsidRPr="008E6285" w:rsidRDefault="00A14BBE" w:rsidP="00A14BBE">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6</w:t>
                      </w:r>
                    </w:p>
                  </w:txbxContent>
                </v:textbox>
                <o:callout v:ext="edit" minusy="t"/>
              </v:shape>
            </w:pict>
          </mc:Fallback>
        </mc:AlternateContent>
      </w:r>
      <w:r>
        <w:rPr>
          <w:noProof/>
          <w:lang w:val="en-US"/>
        </w:rPr>
        <mc:AlternateContent>
          <mc:Choice Requires="wps">
            <w:drawing>
              <wp:anchor distT="0" distB="0" distL="114300" distR="114300" simplePos="0" relativeHeight="252298240" behindDoc="0" locked="0" layoutInCell="1" allowOverlap="1" wp14:anchorId="086D4065" wp14:editId="727B5682">
                <wp:simplePos x="0" y="0"/>
                <wp:positionH relativeFrom="column">
                  <wp:posOffset>3671157</wp:posOffset>
                </wp:positionH>
                <wp:positionV relativeFrom="paragraph">
                  <wp:posOffset>736570</wp:posOffset>
                </wp:positionV>
                <wp:extent cx="398145" cy="339725"/>
                <wp:effectExtent l="628650" t="0" r="0" b="860425"/>
                <wp:wrapNone/>
                <wp:docPr id="434" name="Callout: Line with No Border 389"/>
                <wp:cNvGraphicFramePr/>
                <a:graphic xmlns:a="http://schemas.openxmlformats.org/drawingml/2006/main">
                  <a:graphicData uri="http://schemas.microsoft.com/office/word/2010/wordprocessingShape">
                    <wps:wsp>
                      <wps:cNvSpPr/>
                      <wps:spPr>
                        <a:xfrm>
                          <a:off x="0" y="0"/>
                          <a:ext cx="398145" cy="339725"/>
                        </a:xfrm>
                        <a:prstGeom prst="callout1">
                          <a:avLst>
                            <a:gd name="adj1" fmla="val 72069"/>
                            <a:gd name="adj2" fmla="val 16127"/>
                            <a:gd name="adj3" fmla="val 339304"/>
                            <a:gd name="adj4" fmla="val -155392"/>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3F52CD" w14:textId="5F982FB6" w:rsidR="00A14BBE" w:rsidRPr="008E6285" w:rsidRDefault="00A14BBE" w:rsidP="00A14BBE">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D4065" id="_x0000_s1149" type="#_x0000_t41" style="position:absolute;left:0;text-align:left;margin-left:289.05pt;margin-top:58pt;width:31.35pt;height:26.7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" adj="-33565,73290,3483,15567" filled="f" strokecolor="#7030a0" strokeweight="1pt">
                <v:textbox>
                  <w:txbxContent>
                    <w:p w14:paraId="5C3F52CD" w14:textId="5F982FB6" w:rsidR="00A14BBE" w:rsidRPr="008E6285" w:rsidRDefault="00A14BBE" w:rsidP="00A14BBE">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5</w:t>
                      </w:r>
                    </w:p>
                  </w:txbxContent>
                </v:textbox>
                <o:callout v:ext="edit" minusy="t"/>
              </v:shape>
            </w:pict>
          </mc:Fallback>
        </mc:AlternateContent>
      </w:r>
      <w:r>
        <w:rPr>
          <w:noProof/>
          <w:lang w:val="en-US"/>
        </w:rPr>
        <mc:AlternateContent>
          <mc:Choice Requires="wps">
            <w:drawing>
              <wp:anchor distT="0" distB="0" distL="114300" distR="114300" simplePos="0" relativeHeight="252288000" behindDoc="0" locked="0" layoutInCell="1" allowOverlap="1" wp14:anchorId="6BB80022" wp14:editId="3C1D9DB3">
                <wp:simplePos x="0" y="0"/>
                <wp:positionH relativeFrom="column">
                  <wp:posOffset>4356513</wp:posOffset>
                </wp:positionH>
                <wp:positionV relativeFrom="paragraph">
                  <wp:posOffset>1448952</wp:posOffset>
                </wp:positionV>
                <wp:extent cx="1058383" cy="429895"/>
                <wp:effectExtent l="285750" t="0" r="0" b="84455"/>
                <wp:wrapNone/>
                <wp:docPr id="429" name="Callout: Line with No Border 256"/>
                <wp:cNvGraphicFramePr/>
                <a:graphic xmlns:a="http://schemas.openxmlformats.org/drawingml/2006/main">
                  <a:graphicData uri="http://schemas.microsoft.com/office/word/2010/wordprocessingShape">
                    <wps:wsp>
                      <wps:cNvSpPr/>
                      <wps:spPr>
                        <a:xfrm>
                          <a:off x="0" y="0"/>
                          <a:ext cx="1058383" cy="429895"/>
                        </a:xfrm>
                        <a:prstGeom prst="callout1">
                          <a:avLst>
                            <a:gd name="adj1" fmla="val 78395"/>
                            <a:gd name="adj2" fmla="val 4228"/>
                            <a:gd name="adj3" fmla="val 109349"/>
                            <a:gd name="adj4" fmla="val -26581"/>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9022BB" w14:textId="744F4236" w:rsidR="00F942B9" w:rsidRPr="00F942B9" w:rsidRDefault="00F942B9" w:rsidP="00F942B9">
                            <w:pPr>
                              <w:pStyle w:val="a3"/>
                              <w:rPr>
                                <w:rFonts w:ascii="Arial Narrow" w:hAnsi="Arial Narrow"/>
                                <w:color w:val="7030A0"/>
                                <w:sz w:val="22"/>
                                <w:szCs w:val="22"/>
                              </w:rPr>
                            </w:pPr>
                            <w:r>
                              <w:rPr>
                                <w:rFonts w:ascii="Arial Narrow" w:hAnsi="Arial Narrow"/>
                                <w:color w:val="7030A0"/>
                                <w:sz w:val="22"/>
                                <w:szCs w:val="22"/>
                              </w:rPr>
                              <w:t>Фланец 280х</w:t>
                            </w:r>
                            <w:r w:rsidR="00A14BBE">
                              <w:rPr>
                                <w:rFonts w:ascii="Arial Narrow" w:hAnsi="Arial Narrow"/>
                                <w:color w:val="7030A0"/>
                                <w:sz w:val="22"/>
                                <w:szCs w:val="22"/>
                              </w:rPr>
                              <w:t>35 (21)</w:t>
                            </w:r>
                            <w:r>
                              <w:rPr>
                                <w:rFonts w:ascii="Arial Narrow" w:hAnsi="Arial Narrow"/>
                                <w:color w:val="7030A0"/>
                                <w:sz w:val="22"/>
                                <w:szCs w:val="22"/>
                              </w:rPr>
                              <w:t xml:space="preserve">, </w:t>
                            </w:r>
                            <w:r>
                              <w:rPr>
                                <w:rFonts w:ascii="Arial Narrow" w:hAnsi="Arial Narrow"/>
                                <w:color w:val="7030A0"/>
                                <w:sz w:val="22"/>
                                <w:szCs w:val="22"/>
                                <w:lang w:val="en-US"/>
                              </w:rPr>
                              <w:t>R-5</w:t>
                            </w:r>
                            <w:r>
                              <w:rPr>
                                <w:rFonts w:ascii="Arial Narrow" w:hAnsi="Arial Narrow"/>
                                <w:color w:val="7030A0"/>
                                <w:sz w:val="22"/>
                                <w:szCs w:val="2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80022" id="_x0000_s1150" type="#_x0000_t41" style="position:absolute;left:0;text-align:left;margin-left:343.05pt;margin-top:114.1pt;width:83.35pt;height:33.8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" adj="-5741,23619,913,16933" filled="f" strokecolor="#7030a0" strokeweight="1pt">
                <v:textbox>
                  <w:txbxContent>
                    <w:p w14:paraId="129022BB" w14:textId="744F4236" w:rsidR="00F942B9" w:rsidRPr="00F942B9" w:rsidRDefault="00F942B9" w:rsidP="00F942B9">
                      <w:pPr>
                        <w:pStyle w:val="a3"/>
                        <w:rPr>
                          <w:rFonts w:ascii="Arial Narrow" w:hAnsi="Arial Narrow"/>
                          <w:color w:val="7030A0"/>
                          <w:sz w:val="22"/>
                          <w:szCs w:val="22"/>
                        </w:rPr>
                      </w:pPr>
                      <w:r>
                        <w:rPr>
                          <w:rFonts w:ascii="Arial Narrow" w:hAnsi="Arial Narrow"/>
                          <w:color w:val="7030A0"/>
                          <w:sz w:val="22"/>
                          <w:szCs w:val="22"/>
                        </w:rPr>
                        <w:t>Фланец 280х</w:t>
                      </w:r>
                      <w:r w:rsidR="00A14BBE">
                        <w:rPr>
                          <w:rFonts w:ascii="Arial Narrow" w:hAnsi="Arial Narrow"/>
                          <w:color w:val="7030A0"/>
                          <w:sz w:val="22"/>
                          <w:szCs w:val="22"/>
                        </w:rPr>
                        <w:t>35 (21)</w:t>
                      </w:r>
                      <w:r>
                        <w:rPr>
                          <w:rFonts w:ascii="Arial Narrow" w:hAnsi="Arial Narrow"/>
                          <w:color w:val="7030A0"/>
                          <w:sz w:val="22"/>
                          <w:szCs w:val="22"/>
                        </w:rPr>
                        <w:t xml:space="preserve">, </w:t>
                      </w:r>
                      <w:r>
                        <w:rPr>
                          <w:rFonts w:ascii="Arial Narrow" w:hAnsi="Arial Narrow"/>
                          <w:color w:val="7030A0"/>
                          <w:sz w:val="22"/>
                          <w:szCs w:val="22"/>
                          <w:lang w:val="en-US"/>
                        </w:rPr>
                        <w:t>R-5</w:t>
                      </w:r>
                      <w:r>
                        <w:rPr>
                          <w:rFonts w:ascii="Arial Narrow" w:hAnsi="Arial Narrow"/>
                          <w:color w:val="7030A0"/>
                          <w:sz w:val="22"/>
                          <w:szCs w:val="22"/>
                        </w:rPr>
                        <w:t>4</w:t>
                      </w:r>
                    </w:p>
                  </w:txbxContent>
                </v:textbox>
                <o:callout v:ext="edit" minusy="t"/>
              </v:shape>
            </w:pict>
          </mc:Fallback>
        </mc:AlternateContent>
      </w:r>
      <w:r>
        <w:rPr>
          <w:noProof/>
          <w:lang w:val="en-US"/>
        </w:rPr>
        <mc:AlternateContent>
          <mc:Choice Requires="wps">
            <w:drawing>
              <wp:anchor distT="0" distB="0" distL="114300" distR="114300" simplePos="0" relativeHeight="252296192" behindDoc="0" locked="0" layoutInCell="1" allowOverlap="1" wp14:anchorId="4E7F3DB6" wp14:editId="59AA1100">
                <wp:simplePos x="0" y="0"/>
                <wp:positionH relativeFrom="column">
                  <wp:posOffset>864161</wp:posOffset>
                </wp:positionH>
                <wp:positionV relativeFrom="paragraph">
                  <wp:posOffset>4181519</wp:posOffset>
                </wp:positionV>
                <wp:extent cx="1130300" cy="424815"/>
                <wp:effectExtent l="0" t="19050" r="431800" b="0"/>
                <wp:wrapNone/>
                <wp:docPr id="433" name="Callout: Line with No Border 256"/>
                <wp:cNvGraphicFramePr/>
                <a:graphic xmlns:a="http://schemas.openxmlformats.org/drawingml/2006/main">
                  <a:graphicData uri="http://schemas.microsoft.com/office/word/2010/wordprocessingShape">
                    <wps:wsp>
                      <wps:cNvSpPr/>
                      <wps:spPr>
                        <a:xfrm>
                          <a:off x="0" y="0"/>
                          <a:ext cx="1130300" cy="424815"/>
                        </a:xfrm>
                        <a:prstGeom prst="callout1">
                          <a:avLst>
                            <a:gd name="adj1" fmla="val 69038"/>
                            <a:gd name="adj2" fmla="val 74191"/>
                            <a:gd name="adj3" fmla="val -3763"/>
                            <a:gd name="adj4" fmla="val 136175"/>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CEBE1A" w14:textId="473F5726" w:rsidR="00A14BBE" w:rsidRPr="003725F4" w:rsidRDefault="00A14BBE" w:rsidP="00A14BBE">
                            <w:pPr>
                              <w:pStyle w:val="a3"/>
                              <w:rPr>
                                <w:rFonts w:ascii="Arial Narrow" w:hAnsi="Arial Narrow"/>
                                <w:color w:val="7030A0"/>
                                <w:sz w:val="22"/>
                                <w:szCs w:val="22"/>
                              </w:rPr>
                            </w:pPr>
                            <w:r w:rsidRPr="006E4FEB">
                              <w:rPr>
                                <w:rFonts w:ascii="Arial Narrow" w:hAnsi="Arial Narrow"/>
                                <w:color w:val="7030A0"/>
                                <w:sz w:val="22"/>
                                <w:szCs w:val="22"/>
                              </w:rPr>
                              <w:t>Ре</w:t>
                            </w:r>
                            <w:r>
                              <w:rPr>
                                <w:rFonts w:ascii="Arial Narrow" w:hAnsi="Arial Narrow"/>
                                <w:color w:val="7030A0"/>
                                <w:sz w:val="22"/>
                                <w:szCs w:val="22"/>
                              </w:rPr>
                              <w:t>з</w:t>
                            </w:r>
                            <w:r w:rsidRPr="006E4FEB">
                              <w:rPr>
                                <w:rFonts w:ascii="Arial Narrow" w:hAnsi="Arial Narrow"/>
                                <w:color w:val="7030A0"/>
                                <w:sz w:val="22"/>
                                <w:szCs w:val="22"/>
                              </w:rPr>
                              <w:t>ьба</w:t>
                            </w:r>
                            <w:r>
                              <w:rPr>
                                <w:rFonts w:ascii="Arial Narrow" w:hAnsi="Arial Narrow"/>
                                <w:color w:val="7030A0"/>
                                <w:sz w:val="22"/>
                                <w:szCs w:val="22"/>
                              </w:rPr>
                              <w:t xml:space="preserve"> ОТТМ</w:t>
                            </w:r>
                            <w:r w:rsidRPr="006E4FEB">
                              <w:rPr>
                                <w:rFonts w:ascii="Arial Narrow" w:hAnsi="Arial Narrow"/>
                                <w:color w:val="7030A0"/>
                                <w:sz w:val="22"/>
                                <w:szCs w:val="22"/>
                              </w:rPr>
                              <w:t xml:space="preserve"> </w:t>
                            </w:r>
                            <w:r>
                              <w:rPr>
                                <w:rFonts w:ascii="Arial Narrow" w:hAnsi="Arial Narrow"/>
                                <w:color w:val="7030A0"/>
                                <w:sz w:val="22"/>
                                <w:szCs w:val="22"/>
                              </w:rPr>
                              <w:t>по ГОСТ 63</w:t>
                            </w:r>
                            <w:r>
                              <w:rPr>
                                <w:rFonts w:ascii="Arial Narrow" w:hAnsi="Arial Narrow"/>
                                <w:color w:val="7030A0"/>
                                <w:sz w:val="22"/>
                                <w:szCs w:val="22"/>
                              </w:rPr>
                              <w:t>2</w:t>
                            </w:r>
                            <w:r>
                              <w:rPr>
                                <w:rFonts w:ascii="Arial Narrow" w:hAnsi="Arial Narrow"/>
                                <w:color w:val="7030A0"/>
                                <w:sz w:val="22"/>
                                <w:szCs w:val="22"/>
                              </w:rPr>
                              <w:t>-80</w:t>
                            </w:r>
                            <w:r>
                              <w:rPr>
                                <w:sz w:val="22"/>
                                <w:szCs w:val="22"/>
                              </w:rPr>
                              <w:t>Т</w:t>
                            </w:r>
                          </w:p>
                          <w:p w14:paraId="695FE2BB" w14:textId="77777777" w:rsidR="00A14BBE" w:rsidRPr="00122E63" w:rsidRDefault="00A14BBE" w:rsidP="00A14BBE">
                            <w:pPr>
                              <w:pStyle w:val="a3"/>
                              <w:rPr>
                                <w:rFonts w:ascii="Arial Narrow" w:hAnsi="Arial Narrow"/>
                                <w:color w:val="7030A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F3DB6" id="_x0000_s1151" type="#_x0000_t41" style="position:absolute;left:0;text-align:left;margin-left:68.05pt;margin-top:329.25pt;width:89pt;height:33.4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" adj="29414,-813,16025,14912" filled="f" strokecolor="#7030a0" strokeweight="1pt">
                <v:textbox>
                  <w:txbxContent>
                    <w:p w14:paraId="6FCEBE1A" w14:textId="473F5726" w:rsidR="00A14BBE" w:rsidRPr="003725F4" w:rsidRDefault="00A14BBE" w:rsidP="00A14BBE">
                      <w:pPr>
                        <w:pStyle w:val="a3"/>
                        <w:rPr>
                          <w:rFonts w:ascii="Arial Narrow" w:hAnsi="Arial Narrow"/>
                          <w:color w:val="7030A0"/>
                          <w:sz w:val="22"/>
                          <w:szCs w:val="22"/>
                        </w:rPr>
                      </w:pPr>
                      <w:r w:rsidRPr="006E4FEB">
                        <w:rPr>
                          <w:rFonts w:ascii="Arial Narrow" w:hAnsi="Arial Narrow"/>
                          <w:color w:val="7030A0"/>
                          <w:sz w:val="22"/>
                          <w:szCs w:val="22"/>
                        </w:rPr>
                        <w:t>Ре</w:t>
                      </w:r>
                      <w:r>
                        <w:rPr>
                          <w:rFonts w:ascii="Arial Narrow" w:hAnsi="Arial Narrow"/>
                          <w:color w:val="7030A0"/>
                          <w:sz w:val="22"/>
                          <w:szCs w:val="22"/>
                        </w:rPr>
                        <w:t>з</w:t>
                      </w:r>
                      <w:r w:rsidRPr="006E4FEB">
                        <w:rPr>
                          <w:rFonts w:ascii="Arial Narrow" w:hAnsi="Arial Narrow"/>
                          <w:color w:val="7030A0"/>
                          <w:sz w:val="22"/>
                          <w:szCs w:val="22"/>
                        </w:rPr>
                        <w:t>ьба</w:t>
                      </w:r>
                      <w:r>
                        <w:rPr>
                          <w:rFonts w:ascii="Arial Narrow" w:hAnsi="Arial Narrow"/>
                          <w:color w:val="7030A0"/>
                          <w:sz w:val="22"/>
                          <w:szCs w:val="22"/>
                        </w:rPr>
                        <w:t xml:space="preserve"> ОТТМ</w:t>
                      </w:r>
                      <w:r w:rsidRPr="006E4FEB">
                        <w:rPr>
                          <w:rFonts w:ascii="Arial Narrow" w:hAnsi="Arial Narrow"/>
                          <w:color w:val="7030A0"/>
                          <w:sz w:val="22"/>
                          <w:szCs w:val="22"/>
                        </w:rPr>
                        <w:t xml:space="preserve"> </w:t>
                      </w:r>
                      <w:r>
                        <w:rPr>
                          <w:rFonts w:ascii="Arial Narrow" w:hAnsi="Arial Narrow"/>
                          <w:color w:val="7030A0"/>
                          <w:sz w:val="22"/>
                          <w:szCs w:val="22"/>
                        </w:rPr>
                        <w:t>по ГОСТ 63</w:t>
                      </w:r>
                      <w:r>
                        <w:rPr>
                          <w:rFonts w:ascii="Arial Narrow" w:hAnsi="Arial Narrow"/>
                          <w:color w:val="7030A0"/>
                          <w:sz w:val="22"/>
                          <w:szCs w:val="22"/>
                        </w:rPr>
                        <w:t>2</w:t>
                      </w:r>
                      <w:r>
                        <w:rPr>
                          <w:rFonts w:ascii="Arial Narrow" w:hAnsi="Arial Narrow"/>
                          <w:color w:val="7030A0"/>
                          <w:sz w:val="22"/>
                          <w:szCs w:val="22"/>
                        </w:rPr>
                        <w:t>-80</w:t>
                      </w:r>
                      <w:r>
                        <w:rPr>
                          <w:sz w:val="22"/>
                          <w:szCs w:val="22"/>
                        </w:rPr>
                        <w:t>Т</w:t>
                      </w:r>
                    </w:p>
                    <w:p w14:paraId="695FE2BB" w14:textId="77777777" w:rsidR="00A14BBE" w:rsidRPr="00122E63" w:rsidRDefault="00A14BBE" w:rsidP="00A14BBE">
                      <w:pPr>
                        <w:pStyle w:val="a3"/>
                        <w:rPr>
                          <w:rFonts w:ascii="Arial Narrow" w:hAnsi="Arial Narrow"/>
                          <w:color w:val="7030A0"/>
                          <w:sz w:val="20"/>
                          <w:szCs w:val="20"/>
                        </w:rPr>
                      </w:pPr>
                    </w:p>
                  </w:txbxContent>
                </v:textbox>
                <o:callout v:ext="edit" minusx="t"/>
              </v:shape>
            </w:pict>
          </mc:Fallback>
        </mc:AlternateContent>
      </w:r>
      <w:r w:rsidR="00F942B9">
        <w:rPr>
          <w:noProof/>
          <w:lang w:val="en-US"/>
        </w:rPr>
        <mc:AlternateContent>
          <mc:Choice Requires="wps">
            <w:drawing>
              <wp:anchor distT="0" distB="0" distL="114300" distR="114300" simplePos="0" relativeHeight="252294144" behindDoc="0" locked="0" layoutInCell="1" allowOverlap="1" wp14:anchorId="24151820" wp14:editId="1E302253">
                <wp:simplePos x="0" y="0"/>
                <wp:positionH relativeFrom="column">
                  <wp:posOffset>3777482</wp:posOffset>
                </wp:positionH>
                <wp:positionV relativeFrom="paragraph">
                  <wp:posOffset>3692422</wp:posOffset>
                </wp:positionV>
                <wp:extent cx="1130300" cy="424815"/>
                <wp:effectExtent l="857250" t="342900" r="0" b="0"/>
                <wp:wrapNone/>
                <wp:docPr id="432" name="Callout: Line with No Border 256"/>
                <wp:cNvGraphicFramePr/>
                <a:graphic xmlns:a="http://schemas.openxmlformats.org/drawingml/2006/main">
                  <a:graphicData uri="http://schemas.microsoft.com/office/word/2010/wordprocessingShape">
                    <wps:wsp>
                      <wps:cNvSpPr/>
                      <wps:spPr>
                        <a:xfrm>
                          <a:off x="0" y="0"/>
                          <a:ext cx="1130300" cy="424815"/>
                        </a:xfrm>
                        <a:prstGeom prst="callout1">
                          <a:avLst>
                            <a:gd name="adj1" fmla="val 49015"/>
                            <a:gd name="adj2" fmla="val 6462"/>
                            <a:gd name="adj3" fmla="val -78849"/>
                            <a:gd name="adj4" fmla="val -75479"/>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DC7A20" w14:textId="77777777" w:rsidR="00F942B9" w:rsidRPr="003725F4" w:rsidRDefault="00F942B9" w:rsidP="00F942B9">
                            <w:pPr>
                              <w:pStyle w:val="a3"/>
                              <w:rPr>
                                <w:rFonts w:ascii="Arial Narrow" w:hAnsi="Arial Narrow"/>
                                <w:color w:val="7030A0"/>
                                <w:sz w:val="22"/>
                                <w:szCs w:val="22"/>
                              </w:rPr>
                            </w:pPr>
                            <w:r w:rsidRPr="006E4FEB">
                              <w:rPr>
                                <w:rFonts w:ascii="Arial Narrow" w:hAnsi="Arial Narrow"/>
                                <w:color w:val="7030A0"/>
                                <w:sz w:val="22"/>
                                <w:szCs w:val="22"/>
                              </w:rPr>
                              <w:t>Ре</w:t>
                            </w:r>
                            <w:r>
                              <w:rPr>
                                <w:rFonts w:ascii="Arial Narrow" w:hAnsi="Arial Narrow"/>
                                <w:color w:val="7030A0"/>
                                <w:sz w:val="22"/>
                                <w:szCs w:val="22"/>
                              </w:rPr>
                              <w:t>з</w:t>
                            </w:r>
                            <w:r w:rsidRPr="006E4FEB">
                              <w:rPr>
                                <w:rFonts w:ascii="Arial Narrow" w:hAnsi="Arial Narrow"/>
                                <w:color w:val="7030A0"/>
                                <w:sz w:val="22"/>
                                <w:szCs w:val="22"/>
                              </w:rPr>
                              <w:t xml:space="preserve">ьба </w:t>
                            </w:r>
                            <w:r>
                              <w:rPr>
                                <w:rFonts w:ascii="Arial Narrow" w:hAnsi="Arial Narrow"/>
                                <w:color w:val="7030A0"/>
                                <w:sz w:val="22"/>
                                <w:szCs w:val="22"/>
                              </w:rPr>
                              <w:t>по ГОСТ 633-80</w:t>
                            </w:r>
                            <w:r>
                              <w:rPr>
                                <w:sz w:val="22"/>
                                <w:szCs w:val="22"/>
                              </w:rPr>
                              <w:t>Т</w:t>
                            </w:r>
                          </w:p>
                          <w:p w14:paraId="0F460541" w14:textId="77777777" w:rsidR="00F942B9" w:rsidRPr="00122E63" w:rsidRDefault="00F942B9" w:rsidP="00F942B9">
                            <w:pPr>
                              <w:pStyle w:val="a3"/>
                              <w:rPr>
                                <w:rFonts w:ascii="Arial Narrow" w:hAnsi="Arial Narrow"/>
                                <w:color w:val="7030A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51820" id="_x0000_s1152" type="#_x0000_t41" style="position:absolute;left:0;text-align:left;margin-left:297.45pt;margin-top:290.75pt;width:89pt;height:33.4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" adj="-16303,-17031,1396,10587" filled="f" strokecolor="#7030a0" strokeweight="1pt">
                <v:textbox>
                  <w:txbxContent>
                    <w:p w14:paraId="72DC7A20" w14:textId="77777777" w:rsidR="00F942B9" w:rsidRPr="003725F4" w:rsidRDefault="00F942B9" w:rsidP="00F942B9">
                      <w:pPr>
                        <w:pStyle w:val="a3"/>
                        <w:rPr>
                          <w:rFonts w:ascii="Arial Narrow" w:hAnsi="Arial Narrow"/>
                          <w:color w:val="7030A0"/>
                          <w:sz w:val="22"/>
                          <w:szCs w:val="22"/>
                        </w:rPr>
                      </w:pPr>
                      <w:r w:rsidRPr="006E4FEB">
                        <w:rPr>
                          <w:rFonts w:ascii="Arial Narrow" w:hAnsi="Arial Narrow"/>
                          <w:color w:val="7030A0"/>
                          <w:sz w:val="22"/>
                          <w:szCs w:val="22"/>
                        </w:rPr>
                        <w:t>Ре</w:t>
                      </w:r>
                      <w:r>
                        <w:rPr>
                          <w:rFonts w:ascii="Arial Narrow" w:hAnsi="Arial Narrow"/>
                          <w:color w:val="7030A0"/>
                          <w:sz w:val="22"/>
                          <w:szCs w:val="22"/>
                        </w:rPr>
                        <w:t>з</w:t>
                      </w:r>
                      <w:r w:rsidRPr="006E4FEB">
                        <w:rPr>
                          <w:rFonts w:ascii="Arial Narrow" w:hAnsi="Arial Narrow"/>
                          <w:color w:val="7030A0"/>
                          <w:sz w:val="22"/>
                          <w:szCs w:val="22"/>
                        </w:rPr>
                        <w:t xml:space="preserve">ьба </w:t>
                      </w:r>
                      <w:r>
                        <w:rPr>
                          <w:rFonts w:ascii="Arial Narrow" w:hAnsi="Arial Narrow"/>
                          <w:color w:val="7030A0"/>
                          <w:sz w:val="22"/>
                          <w:szCs w:val="22"/>
                        </w:rPr>
                        <w:t>по ГОСТ 633-80</w:t>
                      </w:r>
                      <w:r>
                        <w:rPr>
                          <w:sz w:val="22"/>
                          <w:szCs w:val="22"/>
                        </w:rPr>
                        <w:t>Т</w:t>
                      </w:r>
                    </w:p>
                    <w:p w14:paraId="0F460541" w14:textId="77777777" w:rsidR="00F942B9" w:rsidRPr="00122E63" w:rsidRDefault="00F942B9" w:rsidP="00F942B9">
                      <w:pPr>
                        <w:pStyle w:val="a3"/>
                        <w:rPr>
                          <w:rFonts w:ascii="Arial Narrow" w:hAnsi="Arial Narrow"/>
                          <w:color w:val="7030A0"/>
                          <w:sz w:val="20"/>
                          <w:szCs w:val="20"/>
                        </w:rPr>
                      </w:pPr>
                    </w:p>
                  </w:txbxContent>
                </v:textbox>
              </v:shape>
            </w:pict>
          </mc:Fallback>
        </mc:AlternateContent>
      </w:r>
      <w:r w:rsidR="00F942B9">
        <w:rPr>
          <w:noProof/>
          <w:lang w:val="en-US"/>
        </w:rPr>
        <mc:AlternateContent>
          <mc:Choice Requires="wps">
            <w:drawing>
              <wp:anchor distT="0" distB="0" distL="114300" distR="114300" simplePos="0" relativeHeight="252292096" behindDoc="0" locked="0" layoutInCell="1" allowOverlap="1" wp14:anchorId="0F7E6414" wp14:editId="6E133B72">
                <wp:simplePos x="0" y="0"/>
                <wp:positionH relativeFrom="column">
                  <wp:posOffset>694040</wp:posOffset>
                </wp:positionH>
                <wp:positionV relativeFrom="paragraph">
                  <wp:posOffset>885426</wp:posOffset>
                </wp:positionV>
                <wp:extent cx="1130300" cy="424815"/>
                <wp:effectExtent l="0" t="0" r="1079500" b="641985"/>
                <wp:wrapNone/>
                <wp:docPr id="431" name="Callout: Line with No Border 256"/>
                <wp:cNvGraphicFramePr/>
                <a:graphic xmlns:a="http://schemas.openxmlformats.org/drawingml/2006/main">
                  <a:graphicData uri="http://schemas.microsoft.com/office/word/2010/wordprocessingShape">
                    <wps:wsp>
                      <wps:cNvSpPr/>
                      <wps:spPr>
                        <a:xfrm>
                          <a:off x="0" y="0"/>
                          <a:ext cx="1130300" cy="424815"/>
                        </a:xfrm>
                        <a:prstGeom prst="callout1">
                          <a:avLst>
                            <a:gd name="adj1" fmla="val 69038"/>
                            <a:gd name="adj2" fmla="val 74191"/>
                            <a:gd name="adj3" fmla="val 246524"/>
                            <a:gd name="adj4" fmla="val 194498"/>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721CA7" w14:textId="77777777" w:rsidR="00F942B9" w:rsidRPr="003725F4" w:rsidRDefault="00F942B9" w:rsidP="00F942B9">
                            <w:pPr>
                              <w:pStyle w:val="a3"/>
                              <w:rPr>
                                <w:rFonts w:ascii="Arial Narrow" w:hAnsi="Arial Narrow"/>
                                <w:color w:val="7030A0"/>
                                <w:sz w:val="22"/>
                                <w:szCs w:val="22"/>
                              </w:rPr>
                            </w:pPr>
                            <w:r w:rsidRPr="006E4FEB">
                              <w:rPr>
                                <w:rFonts w:ascii="Arial Narrow" w:hAnsi="Arial Narrow"/>
                                <w:color w:val="7030A0"/>
                                <w:sz w:val="22"/>
                                <w:szCs w:val="22"/>
                              </w:rPr>
                              <w:t>Ре</w:t>
                            </w:r>
                            <w:r>
                              <w:rPr>
                                <w:rFonts w:ascii="Arial Narrow" w:hAnsi="Arial Narrow"/>
                                <w:color w:val="7030A0"/>
                                <w:sz w:val="22"/>
                                <w:szCs w:val="22"/>
                              </w:rPr>
                              <w:t>з</w:t>
                            </w:r>
                            <w:r w:rsidRPr="006E4FEB">
                              <w:rPr>
                                <w:rFonts w:ascii="Arial Narrow" w:hAnsi="Arial Narrow"/>
                                <w:color w:val="7030A0"/>
                                <w:sz w:val="22"/>
                                <w:szCs w:val="22"/>
                              </w:rPr>
                              <w:t xml:space="preserve">ьба </w:t>
                            </w:r>
                            <w:r>
                              <w:rPr>
                                <w:rFonts w:ascii="Arial Narrow" w:hAnsi="Arial Narrow"/>
                                <w:color w:val="7030A0"/>
                                <w:sz w:val="22"/>
                                <w:szCs w:val="22"/>
                              </w:rPr>
                              <w:t>по ГОСТ 633-80</w:t>
                            </w:r>
                            <w:r>
                              <w:rPr>
                                <w:sz w:val="22"/>
                                <w:szCs w:val="22"/>
                              </w:rPr>
                              <w:t>Т</w:t>
                            </w:r>
                          </w:p>
                          <w:p w14:paraId="37C2102E" w14:textId="77777777" w:rsidR="00F942B9" w:rsidRPr="00122E63" w:rsidRDefault="00F942B9" w:rsidP="00F942B9">
                            <w:pPr>
                              <w:pStyle w:val="a3"/>
                              <w:rPr>
                                <w:rFonts w:ascii="Arial Narrow" w:hAnsi="Arial Narrow"/>
                                <w:color w:val="7030A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E6414" id="_x0000_s1153" type="#_x0000_t41" style="position:absolute;left:0;text-align:left;margin-left:54.65pt;margin-top:69.7pt;width:89pt;height:33.4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" adj="42012,53249,16025,14912" filled="f" strokecolor="#7030a0" strokeweight="1pt">
                <v:textbox>
                  <w:txbxContent>
                    <w:p w14:paraId="5F721CA7" w14:textId="77777777" w:rsidR="00F942B9" w:rsidRPr="003725F4" w:rsidRDefault="00F942B9" w:rsidP="00F942B9">
                      <w:pPr>
                        <w:pStyle w:val="a3"/>
                        <w:rPr>
                          <w:rFonts w:ascii="Arial Narrow" w:hAnsi="Arial Narrow"/>
                          <w:color w:val="7030A0"/>
                          <w:sz w:val="22"/>
                          <w:szCs w:val="22"/>
                        </w:rPr>
                      </w:pPr>
                      <w:r w:rsidRPr="006E4FEB">
                        <w:rPr>
                          <w:rFonts w:ascii="Arial Narrow" w:hAnsi="Arial Narrow"/>
                          <w:color w:val="7030A0"/>
                          <w:sz w:val="22"/>
                          <w:szCs w:val="22"/>
                        </w:rPr>
                        <w:t>Ре</w:t>
                      </w:r>
                      <w:r>
                        <w:rPr>
                          <w:rFonts w:ascii="Arial Narrow" w:hAnsi="Arial Narrow"/>
                          <w:color w:val="7030A0"/>
                          <w:sz w:val="22"/>
                          <w:szCs w:val="22"/>
                        </w:rPr>
                        <w:t>з</w:t>
                      </w:r>
                      <w:r w:rsidRPr="006E4FEB">
                        <w:rPr>
                          <w:rFonts w:ascii="Arial Narrow" w:hAnsi="Arial Narrow"/>
                          <w:color w:val="7030A0"/>
                          <w:sz w:val="22"/>
                          <w:szCs w:val="22"/>
                        </w:rPr>
                        <w:t xml:space="preserve">ьба </w:t>
                      </w:r>
                      <w:r>
                        <w:rPr>
                          <w:rFonts w:ascii="Arial Narrow" w:hAnsi="Arial Narrow"/>
                          <w:color w:val="7030A0"/>
                          <w:sz w:val="22"/>
                          <w:szCs w:val="22"/>
                        </w:rPr>
                        <w:t>по ГОСТ 633-80</w:t>
                      </w:r>
                      <w:r>
                        <w:rPr>
                          <w:sz w:val="22"/>
                          <w:szCs w:val="22"/>
                        </w:rPr>
                        <w:t>Т</w:t>
                      </w:r>
                    </w:p>
                    <w:p w14:paraId="37C2102E" w14:textId="77777777" w:rsidR="00F942B9" w:rsidRPr="00122E63" w:rsidRDefault="00F942B9" w:rsidP="00F942B9">
                      <w:pPr>
                        <w:pStyle w:val="a3"/>
                        <w:rPr>
                          <w:rFonts w:ascii="Arial Narrow" w:hAnsi="Arial Narrow"/>
                          <w:color w:val="7030A0"/>
                          <w:sz w:val="20"/>
                          <w:szCs w:val="20"/>
                        </w:rPr>
                      </w:pPr>
                    </w:p>
                  </w:txbxContent>
                </v:textbox>
                <o:callout v:ext="edit" minusx="t" minusy="t"/>
              </v:shape>
            </w:pict>
          </mc:Fallback>
        </mc:AlternateContent>
      </w:r>
      <w:r w:rsidR="00F942B9">
        <w:rPr>
          <w:noProof/>
          <w:lang w:val="en-US"/>
        </w:rPr>
        <mc:AlternateContent>
          <mc:Choice Requires="wps">
            <w:drawing>
              <wp:anchor distT="0" distB="0" distL="114300" distR="114300" simplePos="0" relativeHeight="252290048" behindDoc="0" locked="0" layoutInCell="1" allowOverlap="1" wp14:anchorId="6E03ED33" wp14:editId="5BA73C61">
                <wp:simplePos x="0" y="0"/>
                <wp:positionH relativeFrom="column">
                  <wp:posOffset>481389</wp:posOffset>
                </wp:positionH>
                <wp:positionV relativeFrom="paragraph">
                  <wp:posOffset>1991212</wp:posOffset>
                </wp:positionV>
                <wp:extent cx="1116330" cy="462280"/>
                <wp:effectExtent l="0" t="0" r="1360170" b="128270"/>
                <wp:wrapNone/>
                <wp:docPr id="430" name="Callout: Line with No Border 253"/>
                <wp:cNvGraphicFramePr/>
                <a:graphic xmlns:a="http://schemas.openxmlformats.org/drawingml/2006/main">
                  <a:graphicData uri="http://schemas.microsoft.com/office/word/2010/wordprocessingShape">
                    <wps:wsp>
                      <wps:cNvSpPr/>
                      <wps:spPr>
                        <a:xfrm>
                          <a:off x="0" y="0"/>
                          <a:ext cx="1116330" cy="462280"/>
                        </a:xfrm>
                        <a:prstGeom prst="callout1">
                          <a:avLst>
                            <a:gd name="adj1" fmla="val 53919"/>
                            <a:gd name="adj2" fmla="val 100940"/>
                            <a:gd name="adj3" fmla="val 124971"/>
                            <a:gd name="adj4" fmla="val 218159"/>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0B52C2" w14:textId="018CD698" w:rsidR="00F942B9" w:rsidRPr="00597246" w:rsidRDefault="00F942B9" w:rsidP="00F942B9">
                            <w:pPr>
                              <w:pStyle w:val="ac"/>
                            </w:pPr>
                            <w:r w:rsidRPr="003F14F2">
                              <w:rPr>
                                <w:rFonts w:ascii="Arial Narrow" w:hAnsi="Arial Narrow"/>
                                <w:color w:val="7030A0"/>
                              </w:rPr>
                              <w:t>Резьба</w:t>
                            </w:r>
                            <w:r>
                              <w:rPr>
                                <w:rFonts w:ascii="Arial Narrow" w:hAnsi="Arial Narrow"/>
                                <w:color w:val="7030A0"/>
                                <w:lang w:val="en-US"/>
                              </w:rPr>
                              <w:t xml:space="preserve"> </w:t>
                            </w:r>
                            <w:r>
                              <w:rPr>
                                <w:rFonts w:ascii="Arial Narrow" w:hAnsi="Arial Narrow"/>
                                <w:color w:val="7030A0"/>
                              </w:rPr>
                              <w:t xml:space="preserve">правая специальная </w:t>
                            </w:r>
                            <w:r>
                              <w:rPr>
                                <w:rFonts w:ascii="Arial Narrow" w:hAnsi="Arial Narrow"/>
                                <w:color w:val="7030A0"/>
                              </w:rPr>
                              <w:t>4</w:t>
                            </w:r>
                            <w:r>
                              <w:rPr>
                                <w:rFonts w:ascii="Arial Narrow" w:hAnsi="Arial Narrow"/>
                                <w:color w:val="7030A0"/>
                                <w:lang w:val="en-US"/>
                              </w:rPr>
                              <w:t>”</w:t>
                            </w:r>
                            <w:r w:rsidRPr="003F14F2">
                              <w:rPr>
                                <w:color w:val="7030A0"/>
                              </w:rPr>
                              <w:t xml:space="preserve"> </w:t>
                            </w:r>
                            <w:r>
                              <w:t>89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3ED33" id="_x0000_s1154" type="#_x0000_t41" style="position:absolute;left:0;text-align:left;margin-left:37.9pt;margin-top:156.8pt;width:87.9pt;height:36.4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" adj="47122,26994,21803,11647" filled="f" strokecolor="#7030a0" strokeweight="1pt">
                <v:textbox>
                  <w:txbxContent>
                    <w:p w14:paraId="710B52C2" w14:textId="018CD698" w:rsidR="00F942B9" w:rsidRPr="00597246" w:rsidRDefault="00F942B9" w:rsidP="00F942B9">
                      <w:pPr>
                        <w:pStyle w:val="ac"/>
                      </w:pPr>
                      <w:r w:rsidRPr="003F14F2">
                        <w:rPr>
                          <w:rFonts w:ascii="Arial Narrow" w:hAnsi="Arial Narrow"/>
                          <w:color w:val="7030A0"/>
                        </w:rPr>
                        <w:t>Резьба</w:t>
                      </w:r>
                      <w:r>
                        <w:rPr>
                          <w:rFonts w:ascii="Arial Narrow" w:hAnsi="Arial Narrow"/>
                          <w:color w:val="7030A0"/>
                          <w:lang w:val="en-US"/>
                        </w:rPr>
                        <w:t xml:space="preserve"> </w:t>
                      </w:r>
                      <w:r>
                        <w:rPr>
                          <w:rFonts w:ascii="Arial Narrow" w:hAnsi="Arial Narrow"/>
                          <w:color w:val="7030A0"/>
                        </w:rPr>
                        <w:t xml:space="preserve">правая специальная </w:t>
                      </w:r>
                      <w:r>
                        <w:rPr>
                          <w:rFonts w:ascii="Arial Narrow" w:hAnsi="Arial Narrow"/>
                          <w:color w:val="7030A0"/>
                        </w:rPr>
                        <w:t>4</w:t>
                      </w:r>
                      <w:r>
                        <w:rPr>
                          <w:rFonts w:ascii="Arial Narrow" w:hAnsi="Arial Narrow"/>
                          <w:color w:val="7030A0"/>
                          <w:lang w:val="en-US"/>
                        </w:rPr>
                        <w:t>”</w:t>
                      </w:r>
                      <w:r w:rsidRPr="003F14F2">
                        <w:rPr>
                          <w:color w:val="7030A0"/>
                        </w:rPr>
                        <w:t xml:space="preserve"> </w:t>
                      </w:r>
                      <w:r>
                        <w:t>89</w:t>
                      </w:r>
                    </w:p>
                  </w:txbxContent>
                </v:textbox>
                <o:callout v:ext="edit" minusx="t" minusy="t"/>
              </v:shape>
            </w:pict>
          </mc:Fallback>
        </mc:AlternateContent>
      </w:r>
      <w:r w:rsidR="00F942B9">
        <w:rPr>
          <w:noProof/>
          <w:lang w:val="en-US"/>
        </w:rPr>
        <mc:AlternateContent>
          <mc:Choice Requires="wps">
            <w:drawing>
              <wp:anchor distT="0" distB="0" distL="114300" distR="114300" simplePos="0" relativeHeight="252285952" behindDoc="0" locked="0" layoutInCell="1" allowOverlap="1" wp14:anchorId="7583A2F5" wp14:editId="0EACA44B">
                <wp:simplePos x="0" y="0"/>
                <wp:positionH relativeFrom="column">
                  <wp:posOffset>1161415</wp:posOffset>
                </wp:positionH>
                <wp:positionV relativeFrom="paragraph">
                  <wp:posOffset>2756535</wp:posOffset>
                </wp:positionV>
                <wp:extent cx="398145" cy="339725"/>
                <wp:effectExtent l="0" t="0" r="802005" b="0"/>
                <wp:wrapNone/>
                <wp:docPr id="428" name="Callout: Line with No Border 389"/>
                <wp:cNvGraphicFramePr/>
                <a:graphic xmlns:a="http://schemas.openxmlformats.org/drawingml/2006/main">
                  <a:graphicData uri="http://schemas.microsoft.com/office/word/2010/wordprocessingShape">
                    <wps:wsp>
                      <wps:cNvSpPr/>
                      <wps:spPr>
                        <a:xfrm>
                          <a:off x="0" y="0"/>
                          <a:ext cx="398145" cy="339725"/>
                        </a:xfrm>
                        <a:prstGeom prst="callout1">
                          <a:avLst>
                            <a:gd name="adj1" fmla="val 47031"/>
                            <a:gd name="adj2" fmla="val 85560"/>
                            <a:gd name="adj3" fmla="val 38848"/>
                            <a:gd name="adj4" fmla="val 290585"/>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11C728" w14:textId="0750576A" w:rsidR="00F942B9" w:rsidRPr="008E6285" w:rsidRDefault="00F942B9" w:rsidP="00F942B9">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3A2F5" id="_x0000_s1155" type="#_x0000_t41" style="position:absolute;left:0;text-align:left;margin-left:91.45pt;margin-top:217.05pt;width:31.35pt;height:26.7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" adj="62766,8391,18481,10159" filled="f" strokecolor="#7030a0" strokeweight="1pt">
                <v:textbox>
                  <w:txbxContent>
                    <w:p w14:paraId="2111C728" w14:textId="0750576A" w:rsidR="00F942B9" w:rsidRPr="008E6285" w:rsidRDefault="00F942B9" w:rsidP="00F942B9">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4</w:t>
                      </w:r>
                    </w:p>
                  </w:txbxContent>
                </v:textbox>
                <o:callout v:ext="edit" minusx="t"/>
              </v:shape>
            </w:pict>
          </mc:Fallback>
        </mc:AlternateContent>
      </w:r>
      <w:r w:rsidR="00F942B9">
        <w:rPr>
          <w:noProof/>
          <w:lang w:val="en-US"/>
        </w:rPr>
        <mc:AlternateContent>
          <mc:Choice Requires="wps">
            <w:drawing>
              <wp:anchor distT="0" distB="0" distL="114300" distR="114300" simplePos="0" relativeHeight="252283904" behindDoc="0" locked="0" layoutInCell="1" allowOverlap="1" wp14:anchorId="7DA82294" wp14:editId="424FE90E">
                <wp:simplePos x="0" y="0"/>
                <wp:positionH relativeFrom="column">
                  <wp:posOffset>1033780</wp:posOffset>
                </wp:positionH>
                <wp:positionV relativeFrom="paragraph">
                  <wp:posOffset>2341880</wp:posOffset>
                </wp:positionV>
                <wp:extent cx="398145" cy="361315"/>
                <wp:effectExtent l="0" t="0" r="992505" b="0"/>
                <wp:wrapNone/>
                <wp:docPr id="427" name="Callout: Line with No Border 389"/>
                <wp:cNvGraphicFramePr/>
                <a:graphic xmlns:a="http://schemas.openxmlformats.org/drawingml/2006/main">
                  <a:graphicData uri="http://schemas.microsoft.com/office/word/2010/wordprocessingShape">
                    <wps:wsp>
                      <wps:cNvSpPr/>
                      <wps:spPr>
                        <a:xfrm>
                          <a:off x="0" y="0"/>
                          <a:ext cx="398145" cy="361315"/>
                        </a:xfrm>
                        <a:prstGeom prst="callout1">
                          <a:avLst>
                            <a:gd name="adj1" fmla="val 52405"/>
                            <a:gd name="adj2" fmla="val 72207"/>
                            <a:gd name="adj3" fmla="val 63533"/>
                            <a:gd name="adj4" fmla="val 341325"/>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A44D72" w14:textId="044C85E2" w:rsidR="00F942B9" w:rsidRPr="008E6285" w:rsidRDefault="00F942B9" w:rsidP="00F942B9">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82294" id="_x0000_s1156" type="#_x0000_t41" style="position:absolute;left:0;text-align:left;margin-left:81.4pt;margin-top:184.4pt;width:31.35pt;height:28.4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" adj="73726,13723,15597,11319" filled="f" strokecolor="#7030a0" strokeweight="1pt">
                <v:textbox>
                  <w:txbxContent>
                    <w:p w14:paraId="2CA44D72" w14:textId="044C85E2" w:rsidR="00F942B9" w:rsidRPr="008E6285" w:rsidRDefault="00F942B9" w:rsidP="00F942B9">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3</w:t>
                      </w:r>
                    </w:p>
                  </w:txbxContent>
                </v:textbox>
                <o:callout v:ext="edit" minusx="t" minusy="t"/>
              </v:shape>
            </w:pict>
          </mc:Fallback>
        </mc:AlternateContent>
      </w:r>
      <w:r w:rsidR="00F942B9">
        <w:rPr>
          <w:noProof/>
          <w:lang w:val="en-US"/>
        </w:rPr>
        <mc:AlternateContent>
          <mc:Choice Requires="wps">
            <w:drawing>
              <wp:anchor distT="0" distB="0" distL="114300" distR="114300" simplePos="0" relativeHeight="252281856" behindDoc="0" locked="0" layoutInCell="1" allowOverlap="1" wp14:anchorId="727C9C4C" wp14:editId="038532E3">
                <wp:simplePos x="0" y="0"/>
                <wp:positionH relativeFrom="column">
                  <wp:posOffset>991752</wp:posOffset>
                </wp:positionH>
                <wp:positionV relativeFrom="paragraph">
                  <wp:posOffset>1353259</wp:posOffset>
                </wp:positionV>
                <wp:extent cx="376555" cy="393065"/>
                <wp:effectExtent l="0" t="0" r="366395" b="102235"/>
                <wp:wrapNone/>
                <wp:docPr id="426" name="Callout: Line with No Border 389"/>
                <wp:cNvGraphicFramePr/>
                <a:graphic xmlns:a="http://schemas.openxmlformats.org/drawingml/2006/main">
                  <a:graphicData uri="http://schemas.microsoft.com/office/word/2010/wordprocessingShape">
                    <wps:wsp>
                      <wps:cNvSpPr/>
                      <wps:spPr>
                        <a:xfrm>
                          <a:off x="0" y="0"/>
                          <a:ext cx="376555" cy="393065"/>
                        </a:xfrm>
                        <a:prstGeom prst="callout1">
                          <a:avLst>
                            <a:gd name="adj1" fmla="val 63372"/>
                            <a:gd name="adj2" fmla="val 75031"/>
                            <a:gd name="adj3" fmla="val 118710"/>
                            <a:gd name="adj4" fmla="val 189938"/>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3954B7" w14:textId="5352DAE4" w:rsidR="00F942B9" w:rsidRPr="008E6285" w:rsidRDefault="00F942B9" w:rsidP="00F942B9">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C9C4C" id="_x0000_s1157" type="#_x0000_t41" style="position:absolute;left:0;text-align:left;margin-left:78.1pt;margin-top:106.55pt;width:29.65pt;height:30.9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" adj="41027,25641,16207,13688" filled="f" strokecolor="#7030a0" strokeweight="1pt">
                <v:textbox>
                  <w:txbxContent>
                    <w:p w14:paraId="563954B7" w14:textId="5352DAE4" w:rsidR="00F942B9" w:rsidRPr="008E6285" w:rsidRDefault="00F942B9" w:rsidP="00F942B9">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2</w:t>
                      </w:r>
                    </w:p>
                  </w:txbxContent>
                </v:textbox>
                <o:callout v:ext="edit" minusx="t" minusy="t"/>
              </v:shape>
            </w:pict>
          </mc:Fallback>
        </mc:AlternateContent>
      </w:r>
      <w:r w:rsidR="00F942B9">
        <w:rPr>
          <w:noProof/>
          <w:lang w:val="en-US"/>
        </w:rPr>
        <mc:AlternateContent>
          <mc:Choice Requires="wps">
            <w:drawing>
              <wp:anchor distT="0" distB="0" distL="114300" distR="114300" simplePos="0" relativeHeight="252279808" behindDoc="0" locked="0" layoutInCell="1" allowOverlap="1" wp14:anchorId="6345DEE7" wp14:editId="28DD8B64">
                <wp:simplePos x="0" y="0"/>
                <wp:positionH relativeFrom="column">
                  <wp:posOffset>1297172</wp:posOffset>
                </wp:positionH>
                <wp:positionV relativeFrom="paragraph">
                  <wp:posOffset>3242295</wp:posOffset>
                </wp:positionV>
                <wp:extent cx="398145" cy="258445"/>
                <wp:effectExtent l="0" t="0" r="535305" b="408305"/>
                <wp:wrapNone/>
                <wp:docPr id="425" name="Callout: Line with No Border 389"/>
                <wp:cNvGraphicFramePr/>
                <a:graphic xmlns:a="http://schemas.openxmlformats.org/drawingml/2006/main">
                  <a:graphicData uri="http://schemas.microsoft.com/office/word/2010/wordprocessingShape">
                    <wps:wsp>
                      <wps:cNvSpPr/>
                      <wps:spPr>
                        <a:xfrm>
                          <a:off x="0" y="0"/>
                          <a:ext cx="398145" cy="258445"/>
                        </a:xfrm>
                        <a:prstGeom prst="callout1">
                          <a:avLst>
                            <a:gd name="adj1" fmla="val 87718"/>
                            <a:gd name="adj2" fmla="val 72207"/>
                            <a:gd name="adj3" fmla="val 240437"/>
                            <a:gd name="adj4" fmla="val 223822"/>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8E28EE" w14:textId="77777777" w:rsidR="00F942B9" w:rsidRPr="008E6285" w:rsidRDefault="00F942B9" w:rsidP="00F942B9">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sidRPr="008E6285">
                              <w:rPr>
                                <w:rFonts w:ascii="Arial Narrow" w:hAnsi="Arial Narrow"/>
                                <w:b/>
                                <w:bCs/>
                                <w:color w:val="7030A0"/>
                                <w:sz w:val="26"/>
                                <w:szCs w:val="26"/>
                                <w14:textOutline w14:w="9525" w14:cap="rnd" w14:cmpd="sng" w14:algn="ctr">
                                  <w14:solidFill>
                                    <w14:srgbClr w14:val="000000"/>
                                  </w14:solidFill>
                                  <w14:prstDash w14:val="solid"/>
                                  <w14:bevel/>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5DEE7" id="_x0000_s1158" type="#_x0000_t41" style="position:absolute;left:0;text-align:left;margin-left:102.15pt;margin-top:255.3pt;width:31.35pt;height:20.3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" adj="48346,51934,15597,18947" filled="f" strokecolor="#7030a0" strokeweight="1pt">
                <v:textbox>
                  <w:txbxContent>
                    <w:p w14:paraId="078E28EE" w14:textId="77777777" w:rsidR="00F942B9" w:rsidRPr="008E6285" w:rsidRDefault="00F942B9" w:rsidP="00F942B9">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sidRPr="008E6285">
                        <w:rPr>
                          <w:rFonts w:ascii="Arial Narrow" w:hAnsi="Arial Narrow"/>
                          <w:b/>
                          <w:bCs/>
                          <w:color w:val="7030A0"/>
                          <w:sz w:val="26"/>
                          <w:szCs w:val="26"/>
                          <w14:textOutline w14:w="9525" w14:cap="rnd" w14:cmpd="sng" w14:algn="ctr">
                            <w14:solidFill>
                              <w14:srgbClr w14:val="000000"/>
                            </w14:solidFill>
                            <w14:prstDash w14:val="solid"/>
                            <w14:bevel/>
                          </w14:textOutline>
                        </w:rPr>
                        <w:t>1</w:t>
                      </w:r>
                    </w:p>
                  </w:txbxContent>
                </v:textbox>
                <o:callout v:ext="edit" minusx="t" minusy="t"/>
              </v:shape>
            </w:pict>
          </mc:Fallback>
        </mc:AlternateContent>
      </w:r>
      <w:r w:rsidR="00F942B9" w:rsidRPr="00037805">
        <w:rPr>
          <w:rFonts w:ascii="Arial Narrow" w:eastAsia="Times New Roman" w:hAnsi="Arial Narrow" w:cs="Tahoma"/>
          <w:noProof/>
          <w:lang w:val="en-US"/>
        </w:rPr>
        <mc:AlternateContent>
          <mc:Choice Requires="wps">
            <w:drawing>
              <wp:anchor distT="0" distB="0" distL="114300" distR="114300" simplePos="0" relativeHeight="252277760" behindDoc="0" locked="0" layoutInCell="1" allowOverlap="1" wp14:anchorId="201A2C5E" wp14:editId="147C9FB6">
                <wp:simplePos x="0" y="0"/>
                <wp:positionH relativeFrom="margin">
                  <wp:posOffset>2615565</wp:posOffset>
                </wp:positionH>
                <wp:positionV relativeFrom="paragraph">
                  <wp:posOffset>4569298</wp:posOffset>
                </wp:positionV>
                <wp:extent cx="552203" cy="206309"/>
                <wp:effectExtent l="0" t="0" r="0" b="3810"/>
                <wp:wrapNone/>
                <wp:docPr id="423" name="Rectangle 235"/>
                <wp:cNvGraphicFramePr/>
                <a:graphic xmlns:a="http://schemas.openxmlformats.org/drawingml/2006/main">
                  <a:graphicData uri="http://schemas.microsoft.com/office/word/2010/wordprocessingShape">
                    <wps:wsp>
                      <wps:cNvSpPr/>
                      <wps:spPr>
                        <a:xfrm>
                          <a:off x="0" y="0"/>
                          <a:ext cx="552203" cy="20630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E8BC12" w14:textId="08D0F267" w:rsidR="00F942B9" w:rsidRPr="00496520" w:rsidRDefault="00F942B9" w:rsidP="00F942B9">
                            <w:pPr>
                              <w:jc w:val="center"/>
                              <w:rPr>
                                <w:rFonts w:ascii="Arial Narrow" w:hAnsi="Arial Narrow"/>
                                <w:color w:val="7030A0"/>
                                <w:sz w:val="16"/>
                                <w:szCs w:val="16"/>
                              </w:rPr>
                            </w:pPr>
                            <w:r w:rsidRPr="00496520">
                              <w:rPr>
                                <w:rFonts w:ascii="Arial Narrow" w:hAnsi="Arial Narrow"/>
                                <w:color w:val="7030A0"/>
                                <w:sz w:val="16"/>
                                <w:szCs w:val="16"/>
                              </w:rPr>
                              <w:t>Ø</w:t>
                            </w:r>
                            <w:r>
                              <w:rPr>
                                <w:rFonts w:ascii="Arial Narrow" w:hAnsi="Arial Narrow"/>
                                <w:color w:val="7030A0"/>
                                <w:sz w:val="16"/>
                                <w:szCs w:val="16"/>
                              </w:rPr>
                              <w:t>245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A2C5E" id="_x0000_s1159" style="position:absolute;left:0;text-align:left;margin-left:205.95pt;margin-top:359.8pt;width:43.5pt;height:16.25pt;z-index:25227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" filled="f" stroked="f" strokeweight="1pt">
                <v:textbox>
                  <w:txbxContent>
                    <w:p w14:paraId="2EE8BC12" w14:textId="08D0F267" w:rsidR="00F942B9" w:rsidRPr="00496520" w:rsidRDefault="00F942B9" w:rsidP="00F942B9">
                      <w:pPr>
                        <w:jc w:val="center"/>
                        <w:rPr>
                          <w:rFonts w:ascii="Arial Narrow" w:hAnsi="Arial Narrow"/>
                          <w:color w:val="7030A0"/>
                          <w:sz w:val="16"/>
                          <w:szCs w:val="16"/>
                        </w:rPr>
                      </w:pPr>
                      <w:r w:rsidRPr="00496520">
                        <w:rPr>
                          <w:rFonts w:ascii="Arial Narrow" w:hAnsi="Arial Narrow"/>
                          <w:color w:val="7030A0"/>
                          <w:sz w:val="16"/>
                          <w:szCs w:val="16"/>
                        </w:rPr>
                        <w:t>Ø</w:t>
                      </w:r>
                      <w:r>
                        <w:rPr>
                          <w:rFonts w:ascii="Arial Narrow" w:hAnsi="Arial Narrow"/>
                          <w:color w:val="7030A0"/>
                          <w:sz w:val="16"/>
                          <w:szCs w:val="16"/>
                        </w:rPr>
                        <w:t>245</w:t>
                      </w:r>
                    </w:p>
                  </w:txbxContent>
                </v:textbox>
                <w10:wrap anchorx="margin"/>
              </v:rect>
            </w:pict>
          </mc:Fallback>
        </mc:AlternateContent>
      </w:r>
      <w:r w:rsidR="00F942B9" w:rsidRPr="00037805">
        <w:rPr>
          <w:rFonts w:ascii="Arial Narrow" w:eastAsia="Times New Roman" w:hAnsi="Arial Narrow" w:cs="Tahoma"/>
          <w:noProof/>
          <w:lang w:val="en-US"/>
        </w:rPr>
        <mc:AlternateContent>
          <mc:Choice Requires="wps">
            <w:drawing>
              <wp:anchor distT="0" distB="0" distL="114300" distR="114300" simplePos="0" relativeHeight="252274688" behindDoc="0" locked="0" layoutInCell="1" allowOverlap="1" wp14:anchorId="1BF9F101" wp14:editId="089D2CB4">
                <wp:simplePos x="0" y="0"/>
                <wp:positionH relativeFrom="column">
                  <wp:posOffset>3394075</wp:posOffset>
                </wp:positionH>
                <wp:positionV relativeFrom="paragraph">
                  <wp:posOffset>4265768</wp:posOffset>
                </wp:positionV>
                <wp:extent cx="5938" cy="517511"/>
                <wp:effectExtent l="0" t="0" r="32385" b="16510"/>
                <wp:wrapNone/>
                <wp:docPr id="420" name="Straight Connector 227"/>
                <wp:cNvGraphicFramePr/>
                <a:graphic xmlns:a="http://schemas.openxmlformats.org/drawingml/2006/main">
                  <a:graphicData uri="http://schemas.microsoft.com/office/word/2010/wordprocessingShape">
                    <wps:wsp>
                      <wps:cNvCnPr/>
                      <wps:spPr>
                        <a:xfrm flipV="1">
                          <a:off x="0" y="0"/>
                          <a:ext cx="5938" cy="517511"/>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8F5A9A" id="Straight Connector 227" o:spid="_x0000_s1026" style="position:absolute;flip:y;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25pt,335.9pt" to="267.7pt,3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" strokecolor="#7030a0" strokeweight=".5pt">
                <v:stroke dashstyle="longDashDot" joinstyle="miter"/>
              </v:line>
            </w:pict>
          </mc:Fallback>
        </mc:AlternateContent>
      </w:r>
      <w:r w:rsidR="00F942B9" w:rsidRPr="00037805">
        <w:rPr>
          <w:rFonts w:ascii="Arial Narrow" w:eastAsia="Times New Roman" w:hAnsi="Arial Narrow" w:cs="Tahoma"/>
          <w:noProof/>
          <w:lang w:val="en-US"/>
        </w:rPr>
        <mc:AlternateContent>
          <mc:Choice Requires="wps">
            <w:drawing>
              <wp:anchor distT="0" distB="0" distL="114300" distR="114300" simplePos="0" relativeHeight="252272640" behindDoc="0" locked="0" layoutInCell="1" allowOverlap="1" wp14:anchorId="5E12A4B4" wp14:editId="01D5CA7D">
                <wp:simplePos x="0" y="0"/>
                <wp:positionH relativeFrom="margin">
                  <wp:posOffset>2369347</wp:posOffset>
                </wp:positionH>
                <wp:positionV relativeFrom="paragraph">
                  <wp:posOffset>4244975</wp:posOffset>
                </wp:positionV>
                <wp:extent cx="0" cy="549408"/>
                <wp:effectExtent l="0" t="0" r="38100" b="22225"/>
                <wp:wrapNone/>
                <wp:docPr id="419" name="Straight Connector 227"/>
                <wp:cNvGraphicFramePr/>
                <a:graphic xmlns:a="http://schemas.openxmlformats.org/drawingml/2006/main">
                  <a:graphicData uri="http://schemas.microsoft.com/office/word/2010/wordprocessingShape">
                    <wps:wsp>
                      <wps:cNvCnPr/>
                      <wps:spPr>
                        <a:xfrm flipV="1">
                          <a:off x="0" y="0"/>
                          <a:ext cx="0" cy="549408"/>
                        </a:xfrm>
                        <a:prstGeom prst="line">
                          <a:avLst/>
                        </a:prstGeom>
                        <a:ln w="6350">
                          <a:solidFill>
                            <a:srgbClr val="7030A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0ECC44" id="Straight Connector 227" o:spid="_x0000_s1026" style="position:absolute;flip:y;z-index:25227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6.55pt,334.25pt" to="186.5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" strokecolor="#7030a0" strokeweight=".5pt">
                <v:stroke dashstyle="longDashDot" joinstyle="miter"/>
                <w10:wrap anchorx="margin"/>
              </v:line>
            </w:pict>
          </mc:Fallback>
        </mc:AlternateContent>
      </w:r>
      <w:r w:rsidR="00F942B9">
        <w:rPr>
          <w:noProof/>
        </w:rPr>
        <w:drawing>
          <wp:inline distT="0" distB="0" distL="0" distR="0" wp14:anchorId="7253852D" wp14:editId="36DE8E05">
            <wp:extent cx="3089839" cy="4625163"/>
            <wp:effectExtent l="0" t="0" r="0" b="4445"/>
            <wp:docPr id="213" name="Рисунок 213">
              <a:extLst xmlns:a="http://schemas.openxmlformats.org/drawingml/2006/main">
                <a:ext uri="{FF2B5EF4-FFF2-40B4-BE49-F238E27FC236}">
                  <a16:creationId xmlns:a16="http://schemas.microsoft.com/office/drawing/2014/main" id="{5E0E2162-A97B-F0EC-D24E-95C51376B8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a16="http://schemas.microsoft.com/office/drawing/2014/main" id="{5E0E2162-A97B-F0EC-D24E-95C51376B858}"/>
                        </a:ext>
                      </a:extLst>
                    </pic:cNvPr>
                    <pic:cNvPicPr>
                      <a:picLocks noChangeAspect="1"/>
                    </pic:cNvPicPr>
                  </pic:nvPicPr>
                  <pic:blipFill>
                    <a:blip r:embed="rId17">
                      <a:extLst>
                        <a:ext uri="{BEBA8EAE-BF5A-486C-A8C5-ECC9F3942E4B}">
                          <a14:imgProps xmlns:a14="http://schemas.microsoft.com/office/drawing/2010/main">
                            <a14:imgLayer r:embed="rId18">
                              <a14:imgEffect>
                                <a14:artisticPhotocopy/>
                              </a14:imgEffect>
                            </a14:imgLayer>
                          </a14:imgProps>
                        </a:ext>
                      </a:extLst>
                    </a:blip>
                    <a:stretch>
                      <a:fillRect/>
                    </a:stretch>
                  </pic:blipFill>
                  <pic:spPr>
                    <a:xfrm>
                      <a:off x="0" y="0"/>
                      <a:ext cx="3101369" cy="4642422"/>
                    </a:xfrm>
                    <a:prstGeom prst="rect">
                      <a:avLst/>
                    </a:prstGeom>
                    <a:effectLst>
                      <a:softEdge rad="12700"/>
                    </a:effectLst>
                  </pic:spPr>
                </pic:pic>
              </a:graphicData>
            </a:graphic>
          </wp:inline>
        </w:drawing>
      </w:r>
    </w:p>
    <w:p w14:paraId="2E6AF796" w14:textId="6F85CB6C" w:rsidR="00F942B9" w:rsidRDefault="00F942B9" w:rsidP="00F942B9">
      <w:pPr>
        <w:pStyle w:val="ac"/>
        <w:jc w:val="center"/>
        <w:rPr>
          <w:rFonts w:ascii="Arial Narrow" w:hAnsi="Arial Narrow"/>
          <w:b/>
          <w:sz w:val="24"/>
          <w:szCs w:val="24"/>
          <w:lang w:eastAsia="ru-RU"/>
        </w:rPr>
      </w:pPr>
      <w:r>
        <w:rPr>
          <w:rFonts w:ascii="Arial Narrow" w:hAnsi="Arial Narrow"/>
          <w:b/>
          <w:noProof/>
          <w:sz w:val="24"/>
          <w:szCs w:val="24"/>
          <w:lang w:eastAsia="ru-RU"/>
        </w:rPr>
        <mc:AlternateContent>
          <mc:Choice Requires="wps">
            <w:drawing>
              <wp:anchor distT="0" distB="0" distL="114300" distR="114300" simplePos="0" relativeHeight="252275712" behindDoc="0" locked="0" layoutInCell="1" allowOverlap="1" wp14:anchorId="7AD9E6A4" wp14:editId="7F6A0D10">
                <wp:simplePos x="0" y="0"/>
                <wp:positionH relativeFrom="column">
                  <wp:posOffset>2384425</wp:posOffset>
                </wp:positionH>
                <wp:positionV relativeFrom="paragraph">
                  <wp:posOffset>112868</wp:posOffset>
                </wp:positionV>
                <wp:extent cx="1015808" cy="0"/>
                <wp:effectExtent l="38100" t="76200" r="13335" b="95250"/>
                <wp:wrapNone/>
                <wp:docPr id="422" name="Прямая со стрелкой 422"/>
                <wp:cNvGraphicFramePr/>
                <a:graphic xmlns:a="http://schemas.openxmlformats.org/drawingml/2006/main">
                  <a:graphicData uri="http://schemas.microsoft.com/office/word/2010/wordprocessingShape">
                    <wps:wsp>
                      <wps:cNvCnPr/>
                      <wps:spPr>
                        <a:xfrm>
                          <a:off x="0" y="0"/>
                          <a:ext cx="1015808" cy="0"/>
                        </a:xfrm>
                        <a:prstGeom prst="straightConnector1">
                          <a:avLst/>
                        </a:prstGeom>
                        <a:ln>
                          <a:solidFill>
                            <a:srgbClr val="7030A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5BCF9E" id="Прямая со стрелкой 422" o:spid="_x0000_s1026" type="#_x0000_t32" style="position:absolute;margin-left:187.75pt;margin-top:8.9pt;width:80pt;height:0;z-index:25227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" strokecolor="#7030a0" strokeweight=".5pt">
                <v:stroke startarrow="block" endarrow="block" joinstyle="miter"/>
              </v:shape>
            </w:pict>
          </mc:Fallback>
        </mc:AlternateContent>
      </w:r>
    </w:p>
    <w:p w14:paraId="19C7F42A" w14:textId="26EE9FD0" w:rsidR="00F942B9" w:rsidRDefault="00F942B9" w:rsidP="00F942B9">
      <w:pPr>
        <w:pStyle w:val="ac"/>
        <w:jc w:val="center"/>
        <w:rPr>
          <w:rFonts w:ascii="Arial Narrow" w:hAnsi="Arial Narrow"/>
          <w:b/>
          <w:sz w:val="24"/>
          <w:szCs w:val="24"/>
          <w:lang w:eastAsia="ru-RU"/>
        </w:rPr>
      </w:pPr>
    </w:p>
    <w:p w14:paraId="5EE0FCBF" w14:textId="36CFDDAC" w:rsidR="00F942B9" w:rsidRPr="00E62041" w:rsidRDefault="00F942B9" w:rsidP="00F942B9">
      <w:pPr>
        <w:pStyle w:val="Default"/>
        <w:jc w:val="both"/>
        <w:rPr>
          <w:rFonts w:ascii="Arial Narrow" w:hAnsi="Arial Narrow"/>
          <w:sz w:val="22"/>
          <w:szCs w:val="22"/>
          <w:lang w:eastAsia="ru-RU"/>
        </w:rPr>
      </w:pPr>
      <w:r w:rsidRPr="00E62041">
        <w:rPr>
          <w:rFonts w:ascii="Arial Narrow" w:hAnsi="Arial Narrow"/>
          <w:sz w:val="22"/>
          <w:szCs w:val="22"/>
          <w:lang w:eastAsia="ru-RU"/>
        </w:rPr>
        <w:t>1 – корпус, 2 – катушка, 3 – трубодержатель, 4 – кольц</w:t>
      </w:r>
      <w:r w:rsidR="00A14BBE">
        <w:rPr>
          <w:rFonts w:ascii="Arial Narrow" w:hAnsi="Arial Narrow"/>
          <w:sz w:val="22"/>
          <w:szCs w:val="22"/>
          <w:lang w:eastAsia="ru-RU"/>
        </w:rPr>
        <w:t>о</w:t>
      </w:r>
      <w:r>
        <w:rPr>
          <w:rFonts w:ascii="Arial Narrow" w:hAnsi="Arial Narrow"/>
          <w:sz w:val="22"/>
          <w:szCs w:val="22"/>
          <w:lang w:eastAsia="ru-RU"/>
        </w:rPr>
        <w:t xml:space="preserve"> уплотнительн</w:t>
      </w:r>
      <w:r w:rsidR="00A14BBE">
        <w:rPr>
          <w:rFonts w:ascii="Arial Narrow" w:hAnsi="Arial Narrow"/>
          <w:sz w:val="22"/>
          <w:szCs w:val="22"/>
          <w:lang w:eastAsia="ru-RU"/>
        </w:rPr>
        <w:t>ое</w:t>
      </w:r>
      <w:r>
        <w:rPr>
          <w:rFonts w:ascii="Arial Narrow" w:hAnsi="Arial Narrow"/>
          <w:sz w:val="22"/>
          <w:szCs w:val="22"/>
          <w:lang w:eastAsia="ru-RU"/>
        </w:rPr>
        <w:t xml:space="preserve"> нижние</w:t>
      </w:r>
      <w:r w:rsidRPr="00E62041">
        <w:rPr>
          <w:rFonts w:ascii="Arial Narrow" w:hAnsi="Arial Narrow"/>
          <w:sz w:val="22"/>
          <w:szCs w:val="22"/>
          <w:lang w:eastAsia="ru-RU"/>
        </w:rPr>
        <w:t>, 5 – кольц</w:t>
      </w:r>
      <w:r w:rsidR="00A14BBE">
        <w:rPr>
          <w:rFonts w:ascii="Arial Narrow" w:hAnsi="Arial Narrow"/>
          <w:sz w:val="22"/>
          <w:szCs w:val="22"/>
          <w:lang w:eastAsia="ru-RU"/>
        </w:rPr>
        <w:t>а</w:t>
      </w:r>
      <w:r>
        <w:rPr>
          <w:rFonts w:ascii="Arial Narrow" w:hAnsi="Arial Narrow"/>
          <w:sz w:val="22"/>
          <w:szCs w:val="22"/>
          <w:lang w:eastAsia="ru-RU"/>
        </w:rPr>
        <w:t xml:space="preserve"> уплотнительные верхние</w:t>
      </w:r>
      <w:r w:rsidRPr="00E62041">
        <w:rPr>
          <w:rFonts w:ascii="Arial Narrow" w:hAnsi="Arial Narrow"/>
          <w:sz w:val="22"/>
          <w:szCs w:val="22"/>
          <w:lang w:eastAsia="ru-RU"/>
        </w:rPr>
        <w:t xml:space="preserve">, </w:t>
      </w:r>
      <w:r w:rsidR="008C0640">
        <w:rPr>
          <w:rFonts w:ascii="Arial Narrow" w:hAnsi="Arial Narrow"/>
          <w:sz w:val="22"/>
          <w:szCs w:val="22"/>
          <w:lang w:eastAsia="ru-RU"/>
        </w:rPr>
        <w:t>6</w:t>
      </w:r>
      <w:r>
        <w:rPr>
          <w:rFonts w:ascii="Arial Narrow" w:hAnsi="Arial Narrow"/>
          <w:sz w:val="22"/>
          <w:szCs w:val="22"/>
          <w:lang w:eastAsia="ru-RU"/>
        </w:rPr>
        <w:t xml:space="preserve"> – прокладка металлическая.</w:t>
      </w:r>
    </w:p>
    <w:p w14:paraId="784D115C" w14:textId="77777777" w:rsidR="00F942B9" w:rsidRDefault="00F942B9" w:rsidP="00F942B9">
      <w:pPr>
        <w:autoSpaceDE w:val="0"/>
        <w:autoSpaceDN w:val="0"/>
        <w:adjustRightInd w:val="0"/>
        <w:spacing w:after="0" w:line="240" w:lineRule="auto"/>
        <w:jc w:val="center"/>
        <w:rPr>
          <w:rFonts w:ascii="Arial Narrow" w:eastAsia="Times New Roman" w:hAnsi="Arial Narrow" w:cs="Tahoma"/>
          <w:lang w:eastAsia="ru-RU"/>
        </w:rPr>
      </w:pPr>
    </w:p>
    <w:p w14:paraId="3F9FFECB" w14:textId="0E22ED9F" w:rsidR="00F942B9" w:rsidRDefault="00F942B9" w:rsidP="00F942B9">
      <w:pPr>
        <w:autoSpaceDE w:val="0"/>
        <w:autoSpaceDN w:val="0"/>
        <w:adjustRightInd w:val="0"/>
        <w:spacing w:after="0" w:line="240" w:lineRule="auto"/>
        <w:jc w:val="center"/>
        <w:rPr>
          <w:rFonts w:ascii="Arial Narrow" w:eastAsia="Times New Roman" w:hAnsi="Arial Narrow" w:cs="Tahoma"/>
          <w:lang w:eastAsia="ru-RU"/>
        </w:rPr>
      </w:pPr>
      <w:r>
        <w:rPr>
          <w:rFonts w:ascii="Arial Narrow" w:eastAsia="Times New Roman" w:hAnsi="Arial Narrow" w:cs="Tahoma"/>
          <w:lang w:eastAsia="ru-RU"/>
        </w:rPr>
        <w:t xml:space="preserve">Рисунок </w:t>
      </w:r>
      <w:r>
        <w:rPr>
          <w:rFonts w:ascii="Arial Narrow" w:eastAsia="Times New Roman" w:hAnsi="Arial Narrow" w:cs="Tahoma"/>
          <w:lang w:eastAsia="ru-RU"/>
        </w:rPr>
        <w:t>7</w:t>
      </w:r>
      <w:r>
        <w:rPr>
          <w:rFonts w:ascii="Arial Narrow" w:eastAsia="Times New Roman" w:hAnsi="Arial Narrow" w:cs="Tahoma"/>
          <w:lang w:eastAsia="ru-RU"/>
        </w:rPr>
        <w:t xml:space="preserve"> – Трубная головка водозаборной скважины (ОВС-</w:t>
      </w:r>
      <w:r w:rsidR="008C0640">
        <w:rPr>
          <w:rFonts w:ascii="Arial Narrow" w:eastAsia="Times New Roman" w:hAnsi="Arial Narrow" w:cs="Tahoma"/>
          <w:lang w:eastAsia="ru-RU"/>
        </w:rPr>
        <w:t>10</w:t>
      </w:r>
      <w:r>
        <w:rPr>
          <w:rFonts w:ascii="Arial Narrow" w:eastAsia="Times New Roman" w:hAnsi="Arial Narrow" w:cs="Tahoma"/>
          <w:lang w:eastAsia="ru-RU"/>
        </w:rPr>
        <w:t>0)</w:t>
      </w:r>
    </w:p>
    <w:p w14:paraId="77FE7BB2" w14:textId="77777777" w:rsidR="00F942B9" w:rsidRDefault="00F942B9" w:rsidP="00F942B9">
      <w:pPr>
        <w:pStyle w:val="ac"/>
        <w:rPr>
          <w:rFonts w:ascii="Arial Narrow" w:hAnsi="Arial Narrow"/>
          <w:b/>
          <w:sz w:val="24"/>
          <w:szCs w:val="24"/>
          <w:lang w:eastAsia="ru-RU"/>
        </w:rPr>
      </w:pPr>
    </w:p>
    <w:p w14:paraId="2B75BD04" w14:textId="77777777" w:rsidR="00F942B9" w:rsidRDefault="00F942B9" w:rsidP="00F942B9">
      <w:pPr>
        <w:pStyle w:val="ac"/>
        <w:jc w:val="center"/>
        <w:rPr>
          <w:rFonts w:ascii="Arial Narrow" w:hAnsi="Arial Narrow"/>
          <w:b/>
          <w:sz w:val="24"/>
          <w:szCs w:val="24"/>
          <w:lang w:eastAsia="ru-RU"/>
        </w:rPr>
      </w:pPr>
    </w:p>
    <w:p w14:paraId="335DE043" w14:textId="77777777" w:rsidR="000C321E" w:rsidRDefault="000C321E" w:rsidP="00ED3331">
      <w:pPr>
        <w:pStyle w:val="ac"/>
        <w:rPr>
          <w:rFonts w:ascii="Arial Narrow" w:hAnsi="Arial Narrow"/>
          <w:b/>
          <w:sz w:val="24"/>
          <w:szCs w:val="24"/>
          <w:lang w:eastAsia="ru-RU"/>
        </w:rPr>
      </w:pPr>
    </w:p>
    <w:p w14:paraId="1B68695A" w14:textId="77777777" w:rsidR="000C321E" w:rsidRDefault="000C321E" w:rsidP="00ED3331">
      <w:pPr>
        <w:pStyle w:val="ac"/>
        <w:rPr>
          <w:rFonts w:ascii="Arial Narrow" w:hAnsi="Arial Narrow"/>
          <w:b/>
          <w:sz w:val="24"/>
          <w:szCs w:val="24"/>
          <w:lang w:eastAsia="ru-RU"/>
        </w:rPr>
      </w:pPr>
    </w:p>
    <w:p w14:paraId="48F4021F" w14:textId="77777777" w:rsidR="000C321E" w:rsidRDefault="000C321E" w:rsidP="00ED3331">
      <w:pPr>
        <w:pStyle w:val="ac"/>
        <w:rPr>
          <w:rFonts w:ascii="Arial Narrow" w:hAnsi="Arial Narrow"/>
          <w:b/>
          <w:sz w:val="24"/>
          <w:szCs w:val="24"/>
          <w:lang w:eastAsia="ru-RU"/>
        </w:rPr>
      </w:pPr>
    </w:p>
    <w:p w14:paraId="73BFF2D7" w14:textId="77777777" w:rsidR="000C321E" w:rsidRDefault="000C321E" w:rsidP="00ED3331">
      <w:pPr>
        <w:pStyle w:val="ac"/>
        <w:rPr>
          <w:rFonts w:ascii="Arial Narrow" w:hAnsi="Arial Narrow"/>
          <w:b/>
          <w:sz w:val="24"/>
          <w:szCs w:val="24"/>
          <w:lang w:eastAsia="ru-RU"/>
        </w:rPr>
      </w:pPr>
    </w:p>
    <w:p w14:paraId="53C25EA3" w14:textId="77777777" w:rsidR="000C321E" w:rsidRDefault="000C321E" w:rsidP="00ED3331">
      <w:pPr>
        <w:pStyle w:val="ac"/>
        <w:rPr>
          <w:rFonts w:ascii="Arial Narrow" w:hAnsi="Arial Narrow"/>
          <w:b/>
          <w:sz w:val="24"/>
          <w:szCs w:val="24"/>
          <w:lang w:eastAsia="ru-RU"/>
        </w:rPr>
      </w:pPr>
    </w:p>
    <w:p w14:paraId="6886BCD4" w14:textId="77777777" w:rsidR="000C321E" w:rsidRDefault="000C321E" w:rsidP="00ED3331">
      <w:pPr>
        <w:pStyle w:val="ac"/>
        <w:rPr>
          <w:rFonts w:ascii="Arial Narrow" w:hAnsi="Arial Narrow"/>
          <w:b/>
          <w:sz w:val="24"/>
          <w:szCs w:val="24"/>
          <w:lang w:eastAsia="ru-RU"/>
        </w:rPr>
      </w:pPr>
    </w:p>
    <w:p w14:paraId="6C2F99E7" w14:textId="77777777" w:rsidR="000C321E" w:rsidRDefault="000C321E" w:rsidP="00ED3331">
      <w:pPr>
        <w:pStyle w:val="ac"/>
        <w:rPr>
          <w:rFonts w:ascii="Arial Narrow" w:hAnsi="Arial Narrow"/>
          <w:b/>
          <w:sz w:val="24"/>
          <w:szCs w:val="24"/>
          <w:lang w:eastAsia="ru-RU"/>
        </w:rPr>
      </w:pPr>
    </w:p>
    <w:p w14:paraId="4928DDCE" w14:textId="77777777" w:rsidR="000C321E" w:rsidRDefault="000C321E" w:rsidP="00ED3331">
      <w:pPr>
        <w:pStyle w:val="ac"/>
        <w:rPr>
          <w:rFonts w:ascii="Arial Narrow" w:hAnsi="Arial Narrow"/>
          <w:b/>
          <w:sz w:val="24"/>
          <w:szCs w:val="24"/>
          <w:lang w:eastAsia="ru-RU"/>
        </w:rPr>
      </w:pPr>
    </w:p>
    <w:p w14:paraId="75EAA347" w14:textId="77777777" w:rsidR="000C321E" w:rsidRDefault="000C321E" w:rsidP="00ED3331">
      <w:pPr>
        <w:pStyle w:val="ac"/>
        <w:rPr>
          <w:rFonts w:ascii="Arial Narrow" w:hAnsi="Arial Narrow"/>
          <w:b/>
          <w:sz w:val="24"/>
          <w:szCs w:val="24"/>
          <w:lang w:eastAsia="ru-RU"/>
        </w:rPr>
      </w:pPr>
    </w:p>
    <w:p w14:paraId="5E4A9FE3" w14:textId="1ADA63D7" w:rsidR="000C321E" w:rsidRDefault="000C321E" w:rsidP="00ED3331">
      <w:pPr>
        <w:pStyle w:val="ac"/>
        <w:rPr>
          <w:rFonts w:ascii="Arial Narrow" w:hAnsi="Arial Narrow"/>
          <w:b/>
          <w:sz w:val="24"/>
          <w:szCs w:val="24"/>
          <w:lang w:eastAsia="ru-RU"/>
        </w:rPr>
      </w:pPr>
    </w:p>
    <w:p w14:paraId="4734F936" w14:textId="564958BE" w:rsidR="00A02A4A" w:rsidRDefault="00A02A4A" w:rsidP="00ED3331">
      <w:pPr>
        <w:pStyle w:val="ac"/>
        <w:rPr>
          <w:rFonts w:ascii="Arial Narrow" w:hAnsi="Arial Narrow"/>
          <w:b/>
          <w:sz w:val="24"/>
          <w:szCs w:val="24"/>
          <w:lang w:eastAsia="ru-RU"/>
        </w:rPr>
      </w:pPr>
    </w:p>
    <w:p w14:paraId="56DE5FD7" w14:textId="2C0FADBF" w:rsidR="00A02A4A" w:rsidRDefault="00A02A4A" w:rsidP="00ED3331">
      <w:pPr>
        <w:pStyle w:val="ac"/>
        <w:rPr>
          <w:rFonts w:ascii="Arial Narrow" w:hAnsi="Arial Narrow"/>
          <w:b/>
          <w:sz w:val="24"/>
          <w:szCs w:val="24"/>
          <w:lang w:eastAsia="ru-RU"/>
        </w:rPr>
      </w:pPr>
    </w:p>
    <w:p w14:paraId="70894EC7" w14:textId="5EA012B1" w:rsidR="00A02A4A" w:rsidRDefault="00A02A4A" w:rsidP="00ED3331">
      <w:pPr>
        <w:pStyle w:val="ac"/>
        <w:rPr>
          <w:rFonts w:ascii="Arial Narrow" w:hAnsi="Arial Narrow"/>
          <w:b/>
          <w:sz w:val="24"/>
          <w:szCs w:val="24"/>
          <w:lang w:eastAsia="ru-RU"/>
        </w:rPr>
      </w:pPr>
    </w:p>
    <w:p w14:paraId="3DF9E771" w14:textId="3730BD68" w:rsidR="00A02A4A" w:rsidRDefault="00A02A4A" w:rsidP="00ED3331">
      <w:pPr>
        <w:pStyle w:val="ac"/>
        <w:rPr>
          <w:rFonts w:ascii="Arial Narrow" w:hAnsi="Arial Narrow"/>
          <w:b/>
          <w:sz w:val="24"/>
          <w:szCs w:val="24"/>
          <w:lang w:eastAsia="ru-RU"/>
        </w:rPr>
      </w:pPr>
    </w:p>
    <w:p w14:paraId="63DF1313" w14:textId="7FEBA700" w:rsidR="00A02A4A" w:rsidRDefault="00A02A4A" w:rsidP="00ED3331">
      <w:pPr>
        <w:pStyle w:val="ac"/>
        <w:rPr>
          <w:rFonts w:ascii="Arial Narrow" w:hAnsi="Arial Narrow"/>
          <w:b/>
          <w:sz w:val="24"/>
          <w:szCs w:val="24"/>
          <w:lang w:eastAsia="ru-RU"/>
        </w:rPr>
      </w:pPr>
    </w:p>
    <w:p w14:paraId="0E72A8CF" w14:textId="5FC2BFC6" w:rsidR="00A02A4A" w:rsidRDefault="00A02A4A" w:rsidP="00ED3331">
      <w:pPr>
        <w:pStyle w:val="ac"/>
        <w:rPr>
          <w:rFonts w:ascii="Arial Narrow" w:hAnsi="Arial Narrow"/>
          <w:b/>
          <w:sz w:val="24"/>
          <w:szCs w:val="24"/>
          <w:lang w:eastAsia="ru-RU"/>
        </w:rPr>
      </w:pPr>
    </w:p>
    <w:p w14:paraId="4D440012" w14:textId="44C39705" w:rsidR="00A02A4A" w:rsidRDefault="00A02A4A" w:rsidP="00ED3331">
      <w:pPr>
        <w:pStyle w:val="ac"/>
        <w:rPr>
          <w:rFonts w:ascii="Arial Narrow" w:hAnsi="Arial Narrow"/>
          <w:b/>
          <w:sz w:val="24"/>
          <w:szCs w:val="24"/>
          <w:lang w:eastAsia="ru-RU"/>
        </w:rPr>
      </w:pPr>
    </w:p>
    <w:p w14:paraId="55290343" w14:textId="216EF796" w:rsidR="00A02A4A" w:rsidRDefault="00A02A4A" w:rsidP="00ED3331">
      <w:pPr>
        <w:pStyle w:val="ac"/>
        <w:rPr>
          <w:rFonts w:ascii="Arial Narrow" w:hAnsi="Arial Narrow"/>
          <w:b/>
          <w:sz w:val="24"/>
          <w:szCs w:val="24"/>
          <w:lang w:eastAsia="ru-RU"/>
        </w:rPr>
      </w:pPr>
    </w:p>
    <w:p w14:paraId="092AC26C" w14:textId="48715A89" w:rsidR="00A02A4A" w:rsidRDefault="00A02A4A" w:rsidP="00ED3331">
      <w:pPr>
        <w:pStyle w:val="ac"/>
        <w:rPr>
          <w:rFonts w:ascii="Arial Narrow" w:hAnsi="Arial Narrow"/>
          <w:b/>
          <w:sz w:val="24"/>
          <w:szCs w:val="24"/>
          <w:lang w:eastAsia="ru-RU"/>
        </w:rPr>
      </w:pPr>
    </w:p>
    <w:p w14:paraId="3FAB278A" w14:textId="3BC31DEF" w:rsidR="00A02A4A" w:rsidRDefault="0098486B" w:rsidP="00A02A4A">
      <w:pPr>
        <w:pStyle w:val="ac"/>
        <w:jc w:val="center"/>
        <w:rPr>
          <w:rFonts w:ascii="Arial Narrow" w:hAnsi="Arial Narrow"/>
          <w:b/>
          <w:sz w:val="24"/>
          <w:szCs w:val="24"/>
          <w:lang w:eastAsia="ru-RU"/>
        </w:rPr>
      </w:pPr>
      <w:r w:rsidRPr="007906ED">
        <w:rPr>
          <w:rFonts w:ascii="Arial Narrow" w:eastAsia="Times New Roman" w:hAnsi="Arial Narrow" w:cs="Tahoma"/>
          <w:noProof/>
          <w:lang w:val="en-US"/>
        </w:rPr>
        <w:lastRenderedPageBreak/>
        <mc:AlternateContent>
          <mc:Choice Requires="wps">
            <w:drawing>
              <wp:anchor distT="0" distB="0" distL="114300" distR="114300" simplePos="0" relativeHeight="252352512" behindDoc="0" locked="0" layoutInCell="1" allowOverlap="1" wp14:anchorId="47601F82" wp14:editId="6519B214">
                <wp:simplePos x="0" y="0"/>
                <wp:positionH relativeFrom="column">
                  <wp:posOffset>4983310</wp:posOffset>
                </wp:positionH>
                <wp:positionV relativeFrom="paragraph">
                  <wp:posOffset>3633788</wp:posOffset>
                </wp:positionV>
                <wp:extent cx="330163" cy="424379"/>
                <wp:effectExtent l="0" t="0" r="4127" b="0"/>
                <wp:wrapNone/>
                <wp:docPr id="473" name="Rectangle 235"/>
                <wp:cNvGraphicFramePr/>
                <a:graphic xmlns:a="http://schemas.openxmlformats.org/drawingml/2006/main">
                  <a:graphicData uri="http://schemas.microsoft.com/office/word/2010/wordprocessingShape">
                    <wps:wsp>
                      <wps:cNvSpPr/>
                      <wps:spPr>
                        <a:xfrm rot="16200000">
                          <a:off x="0" y="0"/>
                          <a:ext cx="330163" cy="42437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AD6570" w14:textId="66CBF61F" w:rsidR="0098486B" w:rsidRPr="0098486B" w:rsidRDefault="0098486B" w:rsidP="0098486B">
                            <w:pPr>
                              <w:rPr>
                                <w:rFonts w:ascii="Arial Narrow" w:hAnsi="Arial Narrow"/>
                                <w:color w:val="7030A0"/>
                                <w:sz w:val="16"/>
                                <w:szCs w:val="16"/>
                              </w:rPr>
                            </w:pPr>
                            <w:r w:rsidRPr="0098486B">
                              <w:rPr>
                                <w:rFonts w:ascii="Arial Narrow" w:hAnsi="Arial Narrow"/>
                                <w:color w:val="7030A0"/>
                                <w:sz w:val="16"/>
                                <w:szCs w:val="16"/>
                              </w:rPr>
                              <w:t>89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01F82" id="_x0000_s1160" style="position:absolute;left:0;text-align:left;margin-left:392.4pt;margin-top:286.15pt;width:26pt;height:33.4pt;rotation:-90;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" filled="f" stroked="f" strokeweight="1pt">
                <v:textbox>
                  <w:txbxContent>
                    <w:p w14:paraId="23AD6570" w14:textId="66CBF61F" w:rsidR="0098486B" w:rsidRPr="0098486B" w:rsidRDefault="0098486B" w:rsidP="0098486B">
                      <w:pPr>
                        <w:rPr>
                          <w:rFonts w:ascii="Arial Narrow" w:hAnsi="Arial Narrow"/>
                          <w:color w:val="7030A0"/>
                          <w:sz w:val="16"/>
                          <w:szCs w:val="16"/>
                        </w:rPr>
                      </w:pPr>
                      <w:r w:rsidRPr="0098486B">
                        <w:rPr>
                          <w:rFonts w:ascii="Arial Narrow" w:hAnsi="Arial Narrow"/>
                          <w:color w:val="7030A0"/>
                          <w:sz w:val="16"/>
                          <w:szCs w:val="16"/>
                        </w:rPr>
                        <w:t>89</w:t>
                      </w:r>
                    </w:p>
                  </w:txbxContent>
                </v:textbox>
              </v:rect>
            </w:pict>
          </mc:Fallback>
        </mc:AlternateContent>
      </w:r>
      <w:r>
        <w:rPr>
          <w:rFonts w:ascii="Arial Narrow" w:eastAsia="Times New Roman" w:hAnsi="Arial Narrow" w:cs="Tahoma"/>
          <w:noProof/>
          <w:lang w:val="en-US"/>
        </w:rPr>
        <mc:AlternateContent>
          <mc:Choice Requires="wps">
            <w:drawing>
              <wp:anchor distT="0" distB="0" distL="114300" distR="114300" simplePos="0" relativeHeight="252350464" behindDoc="0" locked="0" layoutInCell="1" allowOverlap="1" wp14:anchorId="148DF168" wp14:editId="452F7C4B">
                <wp:simplePos x="0" y="0"/>
                <wp:positionH relativeFrom="column">
                  <wp:posOffset>5127817</wp:posOffset>
                </wp:positionH>
                <wp:positionV relativeFrom="paragraph">
                  <wp:posOffset>3926338</wp:posOffset>
                </wp:positionV>
                <wp:extent cx="10633" cy="255181"/>
                <wp:effectExtent l="76200" t="38100" r="66040" b="50165"/>
                <wp:wrapNone/>
                <wp:docPr id="472" name="Прямая со стрелкой 472"/>
                <wp:cNvGraphicFramePr/>
                <a:graphic xmlns:a="http://schemas.openxmlformats.org/drawingml/2006/main">
                  <a:graphicData uri="http://schemas.microsoft.com/office/word/2010/wordprocessingShape">
                    <wps:wsp>
                      <wps:cNvCnPr/>
                      <wps:spPr>
                        <a:xfrm>
                          <a:off x="0" y="0"/>
                          <a:ext cx="10633" cy="255181"/>
                        </a:xfrm>
                        <a:prstGeom prst="straightConnector1">
                          <a:avLst/>
                        </a:prstGeom>
                        <a:ln>
                          <a:solidFill>
                            <a:srgbClr val="7030A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B140A1" id="Прямая со стрелкой 472" o:spid="_x0000_s1026" type="#_x0000_t32" style="position:absolute;margin-left:403.75pt;margin-top:309.15pt;width:.85pt;height:20.1pt;z-index:25235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" strokecolor="#7030a0" strokeweight=".5pt">
                <v:stroke startarrow="block" endarrow="block" joinstyle="miter"/>
              </v:shape>
            </w:pict>
          </mc:Fallback>
        </mc:AlternateContent>
      </w:r>
      <w:r>
        <w:rPr>
          <w:rFonts w:ascii="Arial Narrow" w:eastAsia="Times New Roman" w:hAnsi="Arial Narrow" w:cs="Tahoma"/>
          <w:noProof/>
          <w:lang w:val="en-US"/>
        </w:rPr>
        <mc:AlternateContent>
          <mc:Choice Requires="wps">
            <w:drawing>
              <wp:anchor distT="0" distB="0" distL="114300" distR="114300" simplePos="0" relativeHeight="252349440" behindDoc="0" locked="0" layoutInCell="1" allowOverlap="1" wp14:anchorId="232FA173" wp14:editId="6827DF40">
                <wp:simplePos x="0" y="0"/>
                <wp:positionH relativeFrom="column">
                  <wp:posOffset>4957696</wp:posOffset>
                </wp:positionH>
                <wp:positionV relativeFrom="paragraph">
                  <wp:posOffset>4160254</wp:posOffset>
                </wp:positionV>
                <wp:extent cx="267438" cy="0"/>
                <wp:effectExtent l="0" t="0" r="0" b="0"/>
                <wp:wrapNone/>
                <wp:docPr id="471" name="Прямая соединительная линия 471"/>
                <wp:cNvGraphicFramePr/>
                <a:graphic xmlns:a="http://schemas.openxmlformats.org/drawingml/2006/main">
                  <a:graphicData uri="http://schemas.microsoft.com/office/word/2010/wordprocessingShape">
                    <wps:wsp>
                      <wps:cNvCnPr/>
                      <wps:spPr>
                        <a:xfrm>
                          <a:off x="0" y="0"/>
                          <a:ext cx="267438"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227BBA" id="Прямая соединительная линия 471" o:spid="_x0000_s1026" style="position:absolute;z-index:252349440;visibility:visible;mso-wrap-style:square;mso-wrap-distance-left:9pt;mso-wrap-distance-top:0;mso-wrap-distance-right:9pt;mso-wrap-distance-bottom:0;mso-position-horizontal:absolute;mso-position-horizontal-relative:text;mso-position-vertical:absolute;mso-position-vertical-relative:text" from="390.35pt,327.6pt" to="411.4pt,3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" strokecolor="#7030a0" strokeweight=".5pt">
                <v:stroke joinstyle="miter"/>
              </v:line>
            </w:pict>
          </mc:Fallback>
        </mc:AlternateContent>
      </w:r>
      <w:r>
        <w:rPr>
          <w:rFonts w:ascii="Arial Narrow" w:eastAsia="Times New Roman" w:hAnsi="Arial Narrow" w:cs="Tahoma"/>
          <w:noProof/>
          <w:lang w:val="en-US"/>
        </w:rPr>
        <mc:AlternateContent>
          <mc:Choice Requires="wps">
            <w:drawing>
              <wp:anchor distT="0" distB="0" distL="114300" distR="114300" simplePos="0" relativeHeight="252348416" behindDoc="0" locked="0" layoutInCell="1" allowOverlap="1" wp14:anchorId="1379F4BF" wp14:editId="57B44349">
                <wp:simplePos x="0" y="0"/>
                <wp:positionH relativeFrom="column">
                  <wp:posOffset>4904533</wp:posOffset>
                </wp:positionH>
                <wp:positionV relativeFrom="paragraph">
                  <wp:posOffset>3926339</wp:posOffset>
                </wp:positionV>
                <wp:extent cx="288851" cy="0"/>
                <wp:effectExtent l="0" t="0" r="0" b="0"/>
                <wp:wrapNone/>
                <wp:docPr id="470" name="Прямая соединительная линия 470"/>
                <wp:cNvGraphicFramePr/>
                <a:graphic xmlns:a="http://schemas.openxmlformats.org/drawingml/2006/main">
                  <a:graphicData uri="http://schemas.microsoft.com/office/word/2010/wordprocessingShape">
                    <wps:wsp>
                      <wps:cNvCnPr/>
                      <wps:spPr>
                        <a:xfrm>
                          <a:off x="0" y="0"/>
                          <a:ext cx="288851"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D4C953" id="Прямая соединительная линия 470" o:spid="_x0000_s1026" style="position:absolute;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2pt,309.15pt" to="408.95pt,3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" strokecolor="#7030a0" strokeweight=".5pt">
                <v:stroke joinstyle="miter"/>
              </v:line>
            </w:pict>
          </mc:Fallback>
        </mc:AlternateContent>
      </w:r>
      <w:r w:rsidR="00EA400B" w:rsidRPr="007906ED">
        <w:rPr>
          <w:rFonts w:ascii="Arial Narrow" w:eastAsia="Times New Roman" w:hAnsi="Arial Narrow" w:cs="Tahoma"/>
          <w:noProof/>
          <w:lang w:val="en-US"/>
        </w:rPr>
        <mc:AlternateContent>
          <mc:Choice Requires="wps">
            <w:drawing>
              <wp:anchor distT="0" distB="0" distL="114300" distR="114300" simplePos="0" relativeHeight="252347392" behindDoc="0" locked="0" layoutInCell="1" allowOverlap="1" wp14:anchorId="3869B57A" wp14:editId="7EC8CA02">
                <wp:simplePos x="0" y="0"/>
                <wp:positionH relativeFrom="column">
                  <wp:posOffset>625793</wp:posOffset>
                </wp:positionH>
                <wp:positionV relativeFrom="paragraph">
                  <wp:posOffset>4560414</wp:posOffset>
                </wp:positionV>
                <wp:extent cx="511810" cy="241935"/>
                <wp:effectExtent l="1587" t="0" r="4128" b="0"/>
                <wp:wrapNone/>
                <wp:docPr id="466" name="Rectangle 235"/>
                <wp:cNvGraphicFramePr/>
                <a:graphic xmlns:a="http://schemas.openxmlformats.org/drawingml/2006/main">
                  <a:graphicData uri="http://schemas.microsoft.com/office/word/2010/wordprocessingShape">
                    <wps:wsp>
                      <wps:cNvSpPr/>
                      <wps:spPr>
                        <a:xfrm rot="16200000">
                          <a:off x="0" y="0"/>
                          <a:ext cx="511810" cy="2419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3B1495" w14:textId="2531DA83" w:rsidR="00EA400B" w:rsidRPr="007906ED" w:rsidRDefault="00EA400B" w:rsidP="00EA400B">
                            <w:pPr>
                              <w:rPr>
                                <w:rFonts w:ascii="Arial Narrow" w:hAnsi="Arial Narrow"/>
                                <w:color w:val="7030A0"/>
                              </w:rPr>
                            </w:pPr>
                            <w:r>
                              <w:rPr>
                                <w:rFonts w:ascii="Arial Narrow" w:hAnsi="Arial Narrow"/>
                                <w:color w:val="7030A0"/>
                              </w:rPr>
                              <w:t>210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9B57A" id="_x0000_s1161" style="position:absolute;left:0;text-align:left;margin-left:49.3pt;margin-top:359.1pt;width:40.3pt;height:19.05pt;rotation:-90;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" filled="f" stroked="f" strokeweight="1pt">
                <v:textbox>
                  <w:txbxContent>
                    <w:p w14:paraId="663B1495" w14:textId="2531DA83" w:rsidR="00EA400B" w:rsidRPr="007906ED" w:rsidRDefault="00EA400B" w:rsidP="00EA400B">
                      <w:pPr>
                        <w:rPr>
                          <w:rFonts w:ascii="Arial Narrow" w:hAnsi="Arial Narrow"/>
                          <w:color w:val="7030A0"/>
                        </w:rPr>
                      </w:pPr>
                      <w:r>
                        <w:rPr>
                          <w:rFonts w:ascii="Arial Narrow" w:hAnsi="Arial Narrow"/>
                          <w:color w:val="7030A0"/>
                        </w:rPr>
                        <w:t>210</w:t>
                      </w:r>
                    </w:p>
                  </w:txbxContent>
                </v:textbox>
              </v:rect>
            </w:pict>
          </mc:Fallback>
        </mc:AlternateContent>
      </w:r>
      <w:r w:rsidR="00EA400B">
        <w:rPr>
          <w:noProof/>
          <w:lang w:val="en-US"/>
        </w:rPr>
        <mc:AlternateContent>
          <mc:Choice Requires="wps">
            <w:drawing>
              <wp:anchor distT="0" distB="0" distL="114300" distR="114300" simplePos="0" relativeHeight="252345344" behindDoc="0" locked="0" layoutInCell="1" allowOverlap="1" wp14:anchorId="57546CA6" wp14:editId="53EEFD02">
                <wp:simplePos x="0" y="0"/>
                <wp:positionH relativeFrom="column">
                  <wp:posOffset>970487</wp:posOffset>
                </wp:positionH>
                <wp:positionV relativeFrom="paragraph">
                  <wp:posOffset>4457966</wp:posOffset>
                </wp:positionV>
                <wp:extent cx="0" cy="516092"/>
                <wp:effectExtent l="76200" t="38100" r="57150" b="55880"/>
                <wp:wrapNone/>
                <wp:docPr id="465" name="Прямая со стрелкой 465"/>
                <wp:cNvGraphicFramePr/>
                <a:graphic xmlns:a="http://schemas.openxmlformats.org/drawingml/2006/main">
                  <a:graphicData uri="http://schemas.microsoft.com/office/word/2010/wordprocessingShape">
                    <wps:wsp>
                      <wps:cNvCnPr/>
                      <wps:spPr>
                        <a:xfrm>
                          <a:off x="0" y="0"/>
                          <a:ext cx="0" cy="516092"/>
                        </a:xfrm>
                        <a:prstGeom prst="straightConnector1">
                          <a:avLst/>
                        </a:prstGeom>
                        <a:ln>
                          <a:solidFill>
                            <a:srgbClr val="7030A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0A085E" id="Прямая со стрелкой 465" o:spid="_x0000_s1026" type="#_x0000_t32" style="position:absolute;margin-left:76.4pt;margin-top:351pt;width:0;height:40.65pt;z-index:25234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" strokecolor="#7030a0" strokeweight=".5pt">
                <v:stroke startarrow="block" endarrow="block" joinstyle="miter"/>
              </v:shape>
            </w:pict>
          </mc:Fallback>
        </mc:AlternateContent>
      </w:r>
      <w:r w:rsidR="00EA400B">
        <w:rPr>
          <w:noProof/>
          <w:lang w:val="en-US"/>
        </w:rPr>
        <mc:AlternateContent>
          <mc:Choice Requires="wps">
            <w:drawing>
              <wp:anchor distT="0" distB="0" distL="114300" distR="114300" simplePos="0" relativeHeight="252344320" behindDoc="0" locked="0" layoutInCell="1" allowOverlap="1" wp14:anchorId="0E4A9AC8" wp14:editId="776ABD18">
                <wp:simplePos x="0" y="0"/>
                <wp:positionH relativeFrom="column">
                  <wp:posOffset>770417</wp:posOffset>
                </wp:positionH>
                <wp:positionV relativeFrom="paragraph">
                  <wp:posOffset>4970145</wp:posOffset>
                </wp:positionV>
                <wp:extent cx="2594344" cy="0"/>
                <wp:effectExtent l="0" t="0" r="0" b="0"/>
                <wp:wrapNone/>
                <wp:docPr id="463" name="Прямая соединительная линия 463"/>
                <wp:cNvGraphicFramePr/>
                <a:graphic xmlns:a="http://schemas.openxmlformats.org/drawingml/2006/main">
                  <a:graphicData uri="http://schemas.microsoft.com/office/word/2010/wordprocessingShape">
                    <wps:wsp>
                      <wps:cNvCnPr/>
                      <wps:spPr>
                        <a:xfrm flipV="1">
                          <a:off x="0" y="0"/>
                          <a:ext cx="2594344" cy="0"/>
                        </a:xfrm>
                        <a:prstGeom prst="line">
                          <a:avLst/>
                        </a:prstGeom>
                        <a:ln w="9525" cap="flat" cmpd="sng" algn="ctr">
                          <a:solidFill>
                            <a:srgbClr val="7030A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12DC1E" id="Прямая соединительная линия 463" o:spid="_x0000_s1026" style="position:absolute;flip:y;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65pt,391.35pt" to="264.95pt,3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" strokecolor="#7030a0">
                <v:stroke dashstyle="dash"/>
              </v:line>
            </w:pict>
          </mc:Fallback>
        </mc:AlternateContent>
      </w:r>
      <w:r w:rsidR="00EA400B">
        <w:rPr>
          <w:noProof/>
          <w:lang w:val="en-US"/>
        </w:rPr>
        <mc:AlternateContent>
          <mc:Choice Requires="wps">
            <w:drawing>
              <wp:anchor distT="0" distB="0" distL="114300" distR="114300" simplePos="0" relativeHeight="252314624" behindDoc="0" locked="0" layoutInCell="1" allowOverlap="1" wp14:anchorId="5F2CB59D" wp14:editId="6ACE9BED">
                <wp:simplePos x="0" y="0"/>
                <wp:positionH relativeFrom="column">
                  <wp:posOffset>173045</wp:posOffset>
                </wp:positionH>
                <wp:positionV relativeFrom="paragraph">
                  <wp:posOffset>3713687</wp:posOffset>
                </wp:positionV>
                <wp:extent cx="977900" cy="403860"/>
                <wp:effectExtent l="0" t="0" r="146050" b="224790"/>
                <wp:wrapNone/>
                <wp:docPr id="443" name="Callout: Line with No Border 256"/>
                <wp:cNvGraphicFramePr/>
                <a:graphic xmlns:a="http://schemas.openxmlformats.org/drawingml/2006/main">
                  <a:graphicData uri="http://schemas.microsoft.com/office/word/2010/wordprocessingShape">
                    <wps:wsp>
                      <wps:cNvSpPr/>
                      <wps:spPr>
                        <a:xfrm>
                          <a:off x="0" y="0"/>
                          <a:ext cx="977900" cy="403860"/>
                        </a:xfrm>
                        <a:prstGeom prst="callout1">
                          <a:avLst>
                            <a:gd name="adj1" fmla="val 61975"/>
                            <a:gd name="adj2" fmla="val 83359"/>
                            <a:gd name="adj3" fmla="val 151129"/>
                            <a:gd name="adj4" fmla="val 111947"/>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143667" w14:textId="5D5C33E9" w:rsidR="00794FD7" w:rsidRPr="003725F4" w:rsidRDefault="00794FD7" w:rsidP="00794FD7">
                            <w:pPr>
                              <w:pStyle w:val="a3"/>
                              <w:rPr>
                                <w:rFonts w:ascii="Arial Narrow" w:hAnsi="Arial Narrow"/>
                                <w:color w:val="7030A0"/>
                                <w:sz w:val="22"/>
                                <w:szCs w:val="22"/>
                              </w:rPr>
                            </w:pPr>
                            <w:r w:rsidRPr="006E4FEB">
                              <w:rPr>
                                <w:rFonts w:ascii="Arial Narrow" w:hAnsi="Arial Narrow"/>
                                <w:color w:val="7030A0"/>
                                <w:sz w:val="22"/>
                                <w:szCs w:val="22"/>
                              </w:rPr>
                              <w:t>Резьба</w:t>
                            </w:r>
                            <w:r>
                              <w:rPr>
                                <w:rFonts w:ascii="Arial Narrow" w:hAnsi="Arial Narrow"/>
                                <w:color w:val="7030A0"/>
                                <w:sz w:val="22"/>
                                <w:szCs w:val="22"/>
                              </w:rPr>
                              <w:t xml:space="preserve"> 60</w:t>
                            </w:r>
                            <w:r>
                              <w:rPr>
                                <w:rFonts w:ascii="Arial Narrow" w:hAnsi="Arial Narrow"/>
                                <w:color w:val="7030A0"/>
                                <w:sz w:val="22"/>
                                <w:szCs w:val="22"/>
                              </w:rPr>
                              <w:t xml:space="preserve"> по ГОСТ 633-80</w:t>
                            </w:r>
                            <w:r>
                              <w:rPr>
                                <w:sz w:val="22"/>
                                <w:szCs w:val="22"/>
                              </w:rPr>
                              <w:t>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CB59D" id="_x0000_s1162" type="#_x0000_t41" style="position:absolute;left:0;text-align:left;margin-left:13.65pt;margin-top:292.4pt;width:77pt;height:31.8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" adj="24181,32644,18006,13387" filled="f" strokecolor="#7030a0" strokeweight="1pt">
                <v:textbox>
                  <w:txbxContent>
                    <w:p w14:paraId="30143667" w14:textId="5D5C33E9" w:rsidR="00794FD7" w:rsidRPr="003725F4" w:rsidRDefault="00794FD7" w:rsidP="00794FD7">
                      <w:pPr>
                        <w:pStyle w:val="a3"/>
                        <w:rPr>
                          <w:rFonts w:ascii="Arial Narrow" w:hAnsi="Arial Narrow"/>
                          <w:color w:val="7030A0"/>
                          <w:sz w:val="22"/>
                          <w:szCs w:val="22"/>
                        </w:rPr>
                      </w:pPr>
                      <w:r w:rsidRPr="006E4FEB">
                        <w:rPr>
                          <w:rFonts w:ascii="Arial Narrow" w:hAnsi="Arial Narrow"/>
                          <w:color w:val="7030A0"/>
                          <w:sz w:val="22"/>
                          <w:szCs w:val="22"/>
                        </w:rPr>
                        <w:t>Резьба</w:t>
                      </w:r>
                      <w:r>
                        <w:rPr>
                          <w:rFonts w:ascii="Arial Narrow" w:hAnsi="Arial Narrow"/>
                          <w:color w:val="7030A0"/>
                          <w:sz w:val="22"/>
                          <w:szCs w:val="22"/>
                        </w:rPr>
                        <w:t xml:space="preserve"> 60</w:t>
                      </w:r>
                      <w:r>
                        <w:rPr>
                          <w:rFonts w:ascii="Arial Narrow" w:hAnsi="Arial Narrow"/>
                          <w:color w:val="7030A0"/>
                          <w:sz w:val="22"/>
                          <w:szCs w:val="22"/>
                        </w:rPr>
                        <w:t xml:space="preserve"> по ГОСТ 633-80</w:t>
                      </w:r>
                      <w:r>
                        <w:rPr>
                          <w:sz w:val="22"/>
                          <w:szCs w:val="22"/>
                        </w:rPr>
                        <w:t>Т</w:t>
                      </w:r>
                    </w:p>
                  </w:txbxContent>
                </v:textbox>
                <o:callout v:ext="edit" minusx="t" minusy="t"/>
              </v:shape>
            </w:pict>
          </mc:Fallback>
        </mc:AlternateContent>
      </w:r>
      <w:r w:rsidR="00EA400B">
        <w:rPr>
          <w:noProof/>
          <w:lang w:val="en-US"/>
        </w:rPr>
        <mc:AlternateContent>
          <mc:Choice Requires="wps">
            <w:drawing>
              <wp:anchor distT="0" distB="0" distL="114300" distR="114300" simplePos="0" relativeHeight="252342272" behindDoc="0" locked="0" layoutInCell="1" allowOverlap="1" wp14:anchorId="5DF12D57" wp14:editId="091749DB">
                <wp:simplePos x="0" y="0"/>
                <wp:positionH relativeFrom="column">
                  <wp:posOffset>755281</wp:posOffset>
                </wp:positionH>
                <wp:positionV relativeFrom="paragraph">
                  <wp:posOffset>4443774</wp:posOffset>
                </wp:positionV>
                <wp:extent cx="2594344" cy="0"/>
                <wp:effectExtent l="0" t="0" r="0" b="0"/>
                <wp:wrapNone/>
                <wp:docPr id="462" name="Прямая соединительная линия 462"/>
                <wp:cNvGraphicFramePr/>
                <a:graphic xmlns:a="http://schemas.openxmlformats.org/drawingml/2006/main">
                  <a:graphicData uri="http://schemas.microsoft.com/office/word/2010/wordprocessingShape">
                    <wps:wsp>
                      <wps:cNvCnPr/>
                      <wps:spPr>
                        <a:xfrm flipV="1">
                          <a:off x="0" y="0"/>
                          <a:ext cx="2594344" cy="0"/>
                        </a:xfrm>
                        <a:prstGeom prst="line">
                          <a:avLst/>
                        </a:prstGeom>
                        <a:ln w="9525" cap="flat" cmpd="sng" algn="ctr">
                          <a:solidFill>
                            <a:srgbClr val="7030A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FAB4D4" id="Прямая соединительная линия 462" o:spid="_x0000_s1026" style="position:absolute;flip:y;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45pt,349.9pt" to="263.75pt,3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" strokecolor="#7030a0">
                <v:stroke dashstyle="dash"/>
              </v:line>
            </w:pict>
          </mc:Fallback>
        </mc:AlternateContent>
      </w:r>
      <w:r w:rsidR="00321BF9" w:rsidRPr="007906ED">
        <w:rPr>
          <w:rFonts w:ascii="Arial Narrow" w:eastAsia="Times New Roman" w:hAnsi="Arial Narrow" w:cs="Tahoma"/>
          <w:noProof/>
          <w:lang w:val="en-US"/>
        </w:rPr>
        <mc:AlternateContent>
          <mc:Choice Requires="wps">
            <w:drawing>
              <wp:anchor distT="0" distB="0" distL="114300" distR="114300" simplePos="0" relativeHeight="252340224" behindDoc="0" locked="0" layoutInCell="1" allowOverlap="1" wp14:anchorId="2AA79B7D" wp14:editId="3F276F56">
                <wp:simplePos x="0" y="0"/>
                <wp:positionH relativeFrom="column">
                  <wp:posOffset>5061791</wp:posOffset>
                </wp:positionH>
                <wp:positionV relativeFrom="paragraph">
                  <wp:posOffset>2317581</wp:posOffset>
                </wp:positionV>
                <wp:extent cx="511810" cy="241935"/>
                <wp:effectExtent l="1587" t="0" r="4128" b="0"/>
                <wp:wrapNone/>
                <wp:docPr id="460" name="Rectangle 235"/>
                <wp:cNvGraphicFramePr/>
                <a:graphic xmlns:a="http://schemas.openxmlformats.org/drawingml/2006/main">
                  <a:graphicData uri="http://schemas.microsoft.com/office/word/2010/wordprocessingShape">
                    <wps:wsp>
                      <wps:cNvSpPr/>
                      <wps:spPr>
                        <a:xfrm rot="16200000">
                          <a:off x="0" y="0"/>
                          <a:ext cx="511810" cy="2419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2DE518" w14:textId="50B6DBF2" w:rsidR="00321BF9" w:rsidRPr="007906ED" w:rsidRDefault="00EA400B" w:rsidP="00321BF9">
                            <w:pPr>
                              <w:jc w:val="center"/>
                              <w:rPr>
                                <w:rFonts w:ascii="Arial Narrow" w:hAnsi="Arial Narrow"/>
                                <w:color w:val="7030A0"/>
                              </w:rPr>
                            </w:pPr>
                            <w:r>
                              <w:rPr>
                                <w:rFonts w:ascii="Arial Narrow" w:hAnsi="Arial Narrow"/>
                                <w:color w:val="7030A0"/>
                              </w:rPr>
                              <w:t>1905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79B7D" id="_x0000_s1163" style="position:absolute;left:0;text-align:left;margin-left:398.55pt;margin-top:182.5pt;width:40.3pt;height:19.05pt;rotation:-90;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" filled="f" stroked="f" strokeweight="1pt">
                <v:textbox>
                  <w:txbxContent>
                    <w:p w14:paraId="3D2DE518" w14:textId="50B6DBF2" w:rsidR="00321BF9" w:rsidRPr="007906ED" w:rsidRDefault="00EA400B" w:rsidP="00321BF9">
                      <w:pPr>
                        <w:jc w:val="center"/>
                        <w:rPr>
                          <w:rFonts w:ascii="Arial Narrow" w:hAnsi="Arial Narrow"/>
                          <w:color w:val="7030A0"/>
                        </w:rPr>
                      </w:pPr>
                      <w:r>
                        <w:rPr>
                          <w:rFonts w:ascii="Arial Narrow" w:hAnsi="Arial Narrow"/>
                          <w:color w:val="7030A0"/>
                        </w:rPr>
                        <w:t>1905</w:t>
                      </w:r>
                    </w:p>
                  </w:txbxContent>
                </v:textbox>
              </v:rect>
            </w:pict>
          </mc:Fallback>
        </mc:AlternateContent>
      </w:r>
      <w:r w:rsidR="00321BF9" w:rsidRPr="007906ED">
        <w:rPr>
          <w:rFonts w:ascii="Arial Narrow" w:eastAsia="Times New Roman" w:hAnsi="Arial Narrow" w:cs="Tahoma"/>
          <w:noProof/>
          <w:lang w:val="en-US"/>
        </w:rPr>
        <mc:AlternateContent>
          <mc:Choice Requires="wps">
            <w:drawing>
              <wp:anchor distT="0" distB="0" distL="114300" distR="114300" simplePos="0" relativeHeight="252338176" behindDoc="0" locked="0" layoutInCell="1" allowOverlap="1" wp14:anchorId="35004EC9" wp14:editId="70B07964">
                <wp:simplePos x="0" y="0"/>
                <wp:positionH relativeFrom="column">
                  <wp:posOffset>4851283</wp:posOffset>
                </wp:positionH>
                <wp:positionV relativeFrom="paragraph">
                  <wp:posOffset>3001534</wp:posOffset>
                </wp:positionV>
                <wp:extent cx="511810" cy="241935"/>
                <wp:effectExtent l="1587" t="0" r="4128" b="0"/>
                <wp:wrapNone/>
                <wp:docPr id="459" name="Rectangle 235"/>
                <wp:cNvGraphicFramePr/>
                <a:graphic xmlns:a="http://schemas.openxmlformats.org/drawingml/2006/main">
                  <a:graphicData uri="http://schemas.microsoft.com/office/word/2010/wordprocessingShape">
                    <wps:wsp>
                      <wps:cNvSpPr/>
                      <wps:spPr>
                        <a:xfrm rot="16200000">
                          <a:off x="0" y="0"/>
                          <a:ext cx="511810" cy="2419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5E5626" w14:textId="528BC267" w:rsidR="00321BF9" w:rsidRDefault="00EA400B" w:rsidP="00321BF9">
                            <w:pPr>
                              <w:jc w:val="center"/>
                              <w:rPr>
                                <w:rFonts w:ascii="Arial Narrow" w:hAnsi="Arial Narrow"/>
                                <w:color w:val="7030A0"/>
                              </w:rPr>
                            </w:pPr>
                            <w:r>
                              <w:rPr>
                                <w:rFonts w:ascii="Arial Narrow" w:hAnsi="Arial Narrow"/>
                                <w:color w:val="7030A0"/>
                              </w:rPr>
                              <w:t>885</w:t>
                            </w:r>
                          </w:p>
                          <w:p w14:paraId="56ADD9CF" w14:textId="77777777" w:rsidR="00EA400B" w:rsidRPr="007906ED" w:rsidRDefault="00EA400B" w:rsidP="00321BF9">
                            <w:pPr>
                              <w:jc w:val="center"/>
                              <w:rPr>
                                <w:rFonts w:ascii="Arial Narrow" w:hAnsi="Arial Narrow"/>
                                <w:color w:val="7030A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04EC9" id="_x0000_s1164" style="position:absolute;left:0;text-align:left;margin-left:382pt;margin-top:236.35pt;width:40.3pt;height:19.05pt;rotation:-90;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" filled="f" stroked="f" strokeweight="1pt">
                <v:textbox>
                  <w:txbxContent>
                    <w:p w14:paraId="1D5E5626" w14:textId="528BC267" w:rsidR="00321BF9" w:rsidRDefault="00EA400B" w:rsidP="00321BF9">
                      <w:pPr>
                        <w:jc w:val="center"/>
                        <w:rPr>
                          <w:rFonts w:ascii="Arial Narrow" w:hAnsi="Arial Narrow"/>
                          <w:color w:val="7030A0"/>
                        </w:rPr>
                      </w:pPr>
                      <w:r>
                        <w:rPr>
                          <w:rFonts w:ascii="Arial Narrow" w:hAnsi="Arial Narrow"/>
                          <w:color w:val="7030A0"/>
                        </w:rPr>
                        <w:t>885</w:t>
                      </w:r>
                    </w:p>
                    <w:p w14:paraId="56ADD9CF" w14:textId="77777777" w:rsidR="00EA400B" w:rsidRPr="007906ED" w:rsidRDefault="00EA400B" w:rsidP="00321BF9">
                      <w:pPr>
                        <w:jc w:val="center"/>
                        <w:rPr>
                          <w:rFonts w:ascii="Arial Narrow" w:hAnsi="Arial Narrow"/>
                          <w:color w:val="7030A0"/>
                        </w:rPr>
                      </w:pPr>
                    </w:p>
                  </w:txbxContent>
                </v:textbox>
              </v:rect>
            </w:pict>
          </mc:Fallback>
        </mc:AlternateContent>
      </w:r>
      <w:r w:rsidR="00321BF9" w:rsidRPr="007906ED">
        <w:rPr>
          <w:rFonts w:ascii="Arial Narrow" w:eastAsia="Times New Roman" w:hAnsi="Arial Narrow" w:cs="Tahoma"/>
          <w:noProof/>
          <w:lang w:val="en-US"/>
        </w:rPr>
        <mc:AlternateContent>
          <mc:Choice Requires="wps">
            <w:drawing>
              <wp:anchor distT="0" distB="0" distL="114300" distR="114300" simplePos="0" relativeHeight="252336128" behindDoc="0" locked="0" layoutInCell="1" allowOverlap="1" wp14:anchorId="5F2CAEE2" wp14:editId="2A1FB48D">
                <wp:simplePos x="0" y="0"/>
                <wp:positionH relativeFrom="column">
                  <wp:posOffset>4851605</wp:posOffset>
                </wp:positionH>
                <wp:positionV relativeFrom="paragraph">
                  <wp:posOffset>4359031</wp:posOffset>
                </wp:positionV>
                <wp:extent cx="511810" cy="241935"/>
                <wp:effectExtent l="1587" t="0" r="4128" b="0"/>
                <wp:wrapNone/>
                <wp:docPr id="458" name="Rectangle 235"/>
                <wp:cNvGraphicFramePr/>
                <a:graphic xmlns:a="http://schemas.openxmlformats.org/drawingml/2006/main">
                  <a:graphicData uri="http://schemas.microsoft.com/office/word/2010/wordprocessingShape">
                    <wps:wsp>
                      <wps:cNvSpPr/>
                      <wps:spPr>
                        <a:xfrm rot="16200000">
                          <a:off x="0" y="0"/>
                          <a:ext cx="511810" cy="2419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2FBA4C" w14:textId="3CE5DCC1" w:rsidR="00321BF9" w:rsidRPr="007906ED" w:rsidRDefault="00EA400B" w:rsidP="00321BF9">
                            <w:pPr>
                              <w:jc w:val="center"/>
                              <w:rPr>
                                <w:rFonts w:ascii="Arial Narrow" w:hAnsi="Arial Narrow"/>
                                <w:color w:val="7030A0"/>
                              </w:rPr>
                            </w:pPr>
                            <w:r>
                              <w:rPr>
                                <w:rFonts w:ascii="Arial Narrow" w:hAnsi="Arial Narrow"/>
                                <w:color w:val="7030A0"/>
                              </w:rPr>
                              <w:t>385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CAEE2" id="_x0000_s1165" style="position:absolute;left:0;text-align:left;margin-left:382pt;margin-top:343.25pt;width:40.3pt;height:19.05pt;rotation:-90;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" filled="f" stroked="f" strokeweight="1pt">
                <v:textbox>
                  <w:txbxContent>
                    <w:p w14:paraId="162FBA4C" w14:textId="3CE5DCC1" w:rsidR="00321BF9" w:rsidRPr="007906ED" w:rsidRDefault="00EA400B" w:rsidP="00321BF9">
                      <w:pPr>
                        <w:jc w:val="center"/>
                        <w:rPr>
                          <w:rFonts w:ascii="Arial Narrow" w:hAnsi="Arial Narrow"/>
                          <w:color w:val="7030A0"/>
                        </w:rPr>
                      </w:pPr>
                      <w:r>
                        <w:rPr>
                          <w:rFonts w:ascii="Arial Narrow" w:hAnsi="Arial Narrow"/>
                          <w:color w:val="7030A0"/>
                        </w:rPr>
                        <w:t>385</w:t>
                      </w:r>
                    </w:p>
                  </w:txbxContent>
                </v:textbox>
              </v:rect>
            </w:pict>
          </mc:Fallback>
        </mc:AlternateContent>
      </w:r>
      <w:r w:rsidR="00321BF9">
        <w:rPr>
          <w:noProof/>
          <w:lang w:val="en-US"/>
        </w:rPr>
        <mc:AlternateContent>
          <mc:Choice Requires="wps">
            <w:drawing>
              <wp:anchor distT="0" distB="0" distL="114300" distR="114300" simplePos="0" relativeHeight="252334080" behindDoc="0" locked="0" layoutInCell="1" allowOverlap="1" wp14:anchorId="45FCE71A" wp14:editId="260D087A">
                <wp:simplePos x="0" y="0"/>
                <wp:positionH relativeFrom="column">
                  <wp:posOffset>5383560</wp:posOffset>
                </wp:positionH>
                <wp:positionV relativeFrom="paragraph">
                  <wp:posOffset>396328</wp:posOffset>
                </wp:positionV>
                <wp:extent cx="63234" cy="4571527"/>
                <wp:effectExtent l="76200" t="38100" r="70485" b="57785"/>
                <wp:wrapNone/>
                <wp:docPr id="457" name="Прямая со стрелкой 457"/>
                <wp:cNvGraphicFramePr/>
                <a:graphic xmlns:a="http://schemas.openxmlformats.org/drawingml/2006/main">
                  <a:graphicData uri="http://schemas.microsoft.com/office/word/2010/wordprocessingShape">
                    <wps:wsp>
                      <wps:cNvCnPr/>
                      <wps:spPr>
                        <a:xfrm>
                          <a:off x="0" y="0"/>
                          <a:ext cx="63234" cy="4571527"/>
                        </a:xfrm>
                        <a:prstGeom prst="straightConnector1">
                          <a:avLst/>
                        </a:prstGeom>
                        <a:ln>
                          <a:solidFill>
                            <a:srgbClr val="7030A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D794A0" id="Прямая со стрелкой 457" o:spid="_x0000_s1026" type="#_x0000_t32" style="position:absolute;margin-left:423.9pt;margin-top:31.2pt;width:5pt;height:359.95pt;z-index:25233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" strokecolor="#7030a0" strokeweight=".5pt">
                <v:stroke startarrow="block" endarrow="block" joinstyle="miter"/>
              </v:shape>
            </w:pict>
          </mc:Fallback>
        </mc:AlternateContent>
      </w:r>
      <w:r w:rsidR="00321BF9">
        <w:rPr>
          <w:noProof/>
          <w:lang w:val="en-US"/>
        </w:rPr>
        <mc:AlternateContent>
          <mc:Choice Requires="wps">
            <w:drawing>
              <wp:anchor distT="0" distB="0" distL="114300" distR="114300" simplePos="0" relativeHeight="252333056" behindDoc="0" locked="0" layoutInCell="1" allowOverlap="1" wp14:anchorId="39C8CFD3" wp14:editId="79E9D766">
                <wp:simplePos x="0" y="0"/>
                <wp:positionH relativeFrom="column">
                  <wp:posOffset>5189693</wp:posOffset>
                </wp:positionH>
                <wp:positionV relativeFrom="paragraph">
                  <wp:posOffset>1884680</wp:posOffset>
                </wp:positionV>
                <wp:extent cx="31898" cy="2164611"/>
                <wp:effectExtent l="76200" t="38100" r="82550" b="64770"/>
                <wp:wrapNone/>
                <wp:docPr id="456" name="Прямая со стрелкой 456"/>
                <wp:cNvGraphicFramePr/>
                <a:graphic xmlns:a="http://schemas.openxmlformats.org/drawingml/2006/main">
                  <a:graphicData uri="http://schemas.microsoft.com/office/word/2010/wordprocessingShape">
                    <wps:wsp>
                      <wps:cNvCnPr/>
                      <wps:spPr>
                        <a:xfrm>
                          <a:off x="0" y="0"/>
                          <a:ext cx="31898" cy="2164611"/>
                        </a:xfrm>
                        <a:prstGeom prst="straightConnector1">
                          <a:avLst/>
                        </a:prstGeom>
                        <a:ln>
                          <a:solidFill>
                            <a:srgbClr val="7030A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08B035" id="Прямая со стрелкой 456" o:spid="_x0000_s1026" type="#_x0000_t32" style="position:absolute;margin-left:408.65pt;margin-top:148.4pt;width:2.5pt;height:170.45pt;z-index:25233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" strokecolor="#7030a0" strokeweight=".5pt">
                <v:stroke startarrow="block" endarrow="block" joinstyle="miter"/>
              </v:shape>
            </w:pict>
          </mc:Fallback>
        </mc:AlternateContent>
      </w:r>
      <w:r w:rsidR="00321BF9">
        <w:rPr>
          <w:noProof/>
          <w:lang w:val="en-US"/>
        </w:rPr>
        <mc:AlternateContent>
          <mc:Choice Requires="wps">
            <w:drawing>
              <wp:anchor distT="0" distB="0" distL="114300" distR="114300" simplePos="0" relativeHeight="252332032" behindDoc="0" locked="0" layoutInCell="1" allowOverlap="1" wp14:anchorId="04E3CA4E" wp14:editId="7EEE035E">
                <wp:simplePos x="0" y="0"/>
                <wp:positionH relativeFrom="column">
                  <wp:posOffset>5232356</wp:posOffset>
                </wp:positionH>
                <wp:positionV relativeFrom="paragraph">
                  <wp:posOffset>4053929</wp:posOffset>
                </wp:positionV>
                <wp:extent cx="0" cy="925032"/>
                <wp:effectExtent l="76200" t="38100" r="76200" b="66040"/>
                <wp:wrapNone/>
                <wp:docPr id="455" name="Прямая со стрелкой 455"/>
                <wp:cNvGraphicFramePr/>
                <a:graphic xmlns:a="http://schemas.openxmlformats.org/drawingml/2006/main">
                  <a:graphicData uri="http://schemas.microsoft.com/office/word/2010/wordprocessingShape">
                    <wps:wsp>
                      <wps:cNvCnPr/>
                      <wps:spPr>
                        <a:xfrm>
                          <a:off x="0" y="0"/>
                          <a:ext cx="0" cy="925032"/>
                        </a:xfrm>
                        <a:prstGeom prst="straightConnector1">
                          <a:avLst/>
                        </a:prstGeom>
                        <a:ln>
                          <a:solidFill>
                            <a:srgbClr val="7030A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01E980" id="Прямая со стрелкой 455" o:spid="_x0000_s1026" type="#_x0000_t32" style="position:absolute;margin-left:412pt;margin-top:319.2pt;width:0;height:72.85pt;z-index:25233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" strokecolor="#7030a0" strokeweight=".5pt">
                <v:stroke startarrow="block" endarrow="block" joinstyle="miter"/>
              </v:shape>
            </w:pict>
          </mc:Fallback>
        </mc:AlternateContent>
      </w:r>
      <w:r w:rsidR="00321BF9">
        <w:rPr>
          <w:noProof/>
          <w:lang w:val="en-US"/>
        </w:rPr>
        <mc:AlternateContent>
          <mc:Choice Requires="wps">
            <w:drawing>
              <wp:anchor distT="0" distB="0" distL="114300" distR="114300" simplePos="0" relativeHeight="252331008" behindDoc="0" locked="0" layoutInCell="1" allowOverlap="1" wp14:anchorId="41B49C61" wp14:editId="519E5A9B">
                <wp:simplePos x="0" y="0"/>
                <wp:positionH relativeFrom="column">
                  <wp:posOffset>2966484</wp:posOffset>
                </wp:positionH>
                <wp:positionV relativeFrom="paragraph">
                  <wp:posOffset>392770</wp:posOffset>
                </wp:positionV>
                <wp:extent cx="2594344" cy="0"/>
                <wp:effectExtent l="0" t="0" r="0" b="0"/>
                <wp:wrapNone/>
                <wp:docPr id="454" name="Прямая соединительная линия 454"/>
                <wp:cNvGraphicFramePr/>
                <a:graphic xmlns:a="http://schemas.openxmlformats.org/drawingml/2006/main">
                  <a:graphicData uri="http://schemas.microsoft.com/office/word/2010/wordprocessingShape">
                    <wps:wsp>
                      <wps:cNvCnPr/>
                      <wps:spPr>
                        <a:xfrm flipV="1">
                          <a:off x="0" y="0"/>
                          <a:ext cx="2594344" cy="0"/>
                        </a:xfrm>
                        <a:prstGeom prst="line">
                          <a:avLst/>
                        </a:prstGeom>
                        <a:ln w="9525" cap="flat" cmpd="sng" algn="ctr">
                          <a:solidFill>
                            <a:srgbClr val="7030A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10929D" id="Прямая соединительная линия 454" o:spid="_x0000_s1026" style="position:absolute;flip:y;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pt,30.95pt" to="437.9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" strokecolor="#7030a0">
                <v:stroke dashstyle="dash"/>
              </v:line>
            </w:pict>
          </mc:Fallback>
        </mc:AlternateContent>
      </w:r>
      <w:r w:rsidR="00321BF9">
        <w:rPr>
          <w:noProof/>
          <w:lang w:val="en-US"/>
        </w:rPr>
        <mc:AlternateContent>
          <mc:Choice Requires="wps">
            <w:drawing>
              <wp:anchor distT="0" distB="0" distL="114300" distR="114300" simplePos="0" relativeHeight="252328960" behindDoc="0" locked="0" layoutInCell="1" allowOverlap="1" wp14:anchorId="35650DAE" wp14:editId="2BCFB0F5">
                <wp:simplePos x="0" y="0"/>
                <wp:positionH relativeFrom="column">
                  <wp:posOffset>2966483</wp:posOffset>
                </wp:positionH>
                <wp:positionV relativeFrom="paragraph">
                  <wp:posOffset>4039737</wp:posOffset>
                </wp:positionV>
                <wp:extent cx="2594344" cy="0"/>
                <wp:effectExtent l="0" t="0" r="0" b="0"/>
                <wp:wrapNone/>
                <wp:docPr id="453" name="Прямая соединительная линия 453"/>
                <wp:cNvGraphicFramePr/>
                <a:graphic xmlns:a="http://schemas.openxmlformats.org/drawingml/2006/main">
                  <a:graphicData uri="http://schemas.microsoft.com/office/word/2010/wordprocessingShape">
                    <wps:wsp>
                      <wps:cNvCnPr/>
                      <wps:spPr>
                        <a:xfrm flipV="1">
                          <a:off x="0" y="0"/>
                          <a:ext cx="2594344" cy="0"/>
                        </a:xfrm>
                        <a:prstGeom prst="line">
                          <a:avLst/>
                        </a:prstGeom>
                        <a:ln w="9525" cap="flat" cmpd="sng" algn="ctr">
                          <a:solidFill>
                            <a:srgbClr val="7030A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1909B2" id="Прямая соединительная линия 453" o:spid="_x0000_s1026" style="position:absolute;flip:y;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pt,318.1pt" to="437.9pt,3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" strokecolor="#7030a0">
                <v:stroke dashstyle="dash"/>
              </v:line>
            </w:pict>
          </mc:Fallback>
        </mc:AlternateContent>
      </w:r>
      <w:r w:rsidR="00321BF9">
        <w:rPr>
          <w:noProof/>
          <w:lang w:val="en-US"/>
        </w:rPr>
        <mc:AlternateContent>
          <mc:Choice Requires="wps">
            <w:drawing>
              <wp:anchor distT="0" distB="0" distL="114300" distR="114300" simplePos="0" relativeHeight="252326912" behindDoc="0" locked="0" layoutInCell="1" allowOverlap="1" wp14:anchorId="4657DEED" wp14:editId="2368692F">
                <wp:simplePos x="0" y="0"/>
                <wp:positionH relativeFrom="column">
                  <wp:posOffset>2937510</wp:posOffset>
                </wp:positionH>
                <wp:positionV relativeFrom="paragraph">
                  <wp:posOffset>1884887</wp:posOffset>
                </wp:positionV>
                <wp:extent cx="2594344" cy="0"/>
                <wp:effectExtent l="0" t="0" r="0" b="0"/>
                <wp:wrapNone/>
                <wp:docPr id="452" name="Прямая соединительная линия 452"/>
                <wp:cNvGraphicFramePr/>
                <a:graphic xmlns:a="http://schemas.openxmlformats.org/drawingml/2006/main">
                  <a:graphicData uri="http://schemas.microsoft.com/office/word/2010/wordprocessingShape">
                    <wps:wsp>
                      <wps:cNvCnPr/>
                      <wps:spPr>
                        <a:xfrm flipV="1">
                          <a:off x="0" y="0"/>
                          <a:ext cx="2594344" cy="0"/>
                        </a:xfrm>
                        <a:prstGeom prst="line">
                          <a:avLst/>
                        </a:prstGeom>
                        <a:ln w="9525" cap="flat" cmpd="sng" algn="ctr">
                          <a:solidFill>
                            <a:srgbClr val="7030A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FAD7A3" id="Прямая соединительная линия 452" o:spid="_x0000_s1026" style="position:absolute;flip:y;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3pt,148.4pt" to="435.6pt,1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" strokecolor="#7030a0">
                <v:stroke dashstyle="dash"/>
              </v:line>
            </w:pict>
          </mc:Fallback>
        </mc:AlternateContent>
      </w:r>
      <w:r w:rsidR="00321BF9">
        <w:rPr>
          <w:noProof/>
          <w:lang w:val="en-US"/>
        </w:rPr>
        <mc:AlternateContent>
          <mc:Choice Requires="wps">
            <w:drawing>
              <wp:anchor distT="0" distB="0" distL="114300" distR="114300" simplePos="0" relativeHeight="252324864" behindDoc="0" locked="0" layoutInCell="1" allowOverlap="1" wp14:anchorId="10505B5B" wp14:editId="34683D5F">
                <wp:simplePos x="0" y="0"/>
                <wp:positionH relativeFrom="column">
                  <wp:posOffset>3575463</wp:posOffset>
                </wp:positionH>
                <wp:positionV relativeFrom="paragraph">
                  <wp:posOffset>4957696</wp:posOffset>
                </wp:positionV>
                <wp:extent cx="1924494" cy="10633"/>
                <wp:effectExtent l="0" t="0" r="19050" b="27940"/>
                <wp:wrapNone/>
                <wp:docPr id="451" name="Прямая соединительная линия 451"/>
                <wp:cNvGraphicFramePr/>
                <a:graphic xmlns:a="http://schemas.openxmlformats.org/drawingml/2006/main">
                  <a:graphicData uri="http://schemas.microsoft.com/office/word/2010/wordprocessingShape">
                    <wps:wsp>
                      <wps:cNvCnPr/>
                      <wps:spPr>
                        <a:xfrm flipV="1">
                          <a:off x="0" y="0"/>
                          <a:ext cx="1924494" cy="10633"/>
                        </a:xfrm>
                        <a:prstGeom prst="line">
                          <a:avLst/>
                        </a:prstGeom>
                        <a:ln w="9525" cap="flat" cmpd="sng" algn="ctr">
                          <a:solidFill>
                            <a:srgbClr val="7030A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7173F5BD" id="Прямая соединительная линия 451" o:spid="_x0000_s1026" style="position:absolute;flip:y;z-index:252324864;visibility:visible;mso-wrap-style:square;mso-wrap-distance-left:9pt;mso-wrap-distance-top:0;mso-wrap-distance-right:9pt;mso-wrap-distance-bottom:0;mso-position-horizontal:absolute;mso-position-horizontal-relative:text;mso-position-vertical:absolute;mso-position-vertical-relative:text" from="281.55pt,390.35pt" to="433.1pt,3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" strokecolor="#7030a0">
                <v:stroke dashstyle="dash"/>
              </v:line>
            </w:pict>
          </mc:Fallback>
        </mc:AlternateContent>
      </w:r>
      <w:r w:rsidR="00794FD7">
        <w:rPr>
          <w:noProof/>
          <w:lang w:val="en-US"/>
        </w:rPr>
        <mc:AlternateContent>
          <mc:Choice Requires="wps">
            <w:drawing>
              <wp:anchor distT="0" distB="0" distL="114300" distR="114300" simplePos="0" relativeHeight="252312576" behindDoc="0" locked="0" layoutInCell="1" allowOverlap="1" wp14:anchorId="0C4FFEF7" wp14:editId="3A6EAB28">
                <wp:simplePos x="0" y="0"/>
                <wp:positionH relativeFrom="column">
                  <wp:posOffset>3394356</wp:posOffset>
                </wp:positionH>
                <wp:positionV relativeFrom="paragraph">
                  <wp:posOffset>193926</wp:posOffset>
                </wp:positionV>
                <wp:extent cx="1843405" cy="240665"/>
                <wp:effectExtent l="323850" t="0" r="0" b="45085"/>
                <wp:wrapNone/>
                <wp:docPr id="442" name="Callout: Line with No Border 256"/>
                <wp:cNvGraphicFramePr/>
                <a:graphic xmlns:a="http://schemas.openxmlformats.org/drawingml/2006/main">
                  <a:graphicData uri="http://schemas.microsoft.com/office/word/2010/wordprocessingShape">
                    <wps:wsp>
                      <wps:cNvSpPr/>
                      <wps:spPr>
                        <a:xfrm>
                          <a:off x="0" y="0"/>
                          <a:ext cx="1843405" cy="240665"/>
                        </a:xfrm>
                        <a:prstGeom prst="callout1">
                          <a:avLst>
                            <a:gd name="adj1" fmla="val 73673"/>
                            <a:gd name="adj2" fmla="val 1207"/>
                            <a:gd name="adj3" fmla="val 105388"/>
                            <a:gd name="adj4" fmla="val -17120"/>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76A3E3" w14:textId="0EBECA45" w:rsidR="00794FD7" w:rsidRPr="003725F4" w:rsidRDefault="00794FD7" w:rsidP="00794FD7">
                            <w:pPr>
                              <w:pStyle w:val="a3"/>
                              <w:rPr>
                                <w:rFonts w:ascii="Arial Narrow" w:hAnsi="Arial Narrow"/>
                                <w:color w:val="7030A0"/>
                                <w:sz w:val="22"/>
                                <w:szCs w:val="22"/>
                              </w:rPr>
                            </w:pPr>
                            <w:r w:rsidRPr="006E4FEB">
                              <w:rPr>
                                <w:rFonts w:ascii="Arial Narrow" w:hAnsi="Arial Narrow"/>
                                <w:color w:val="7030A0"/>
                                <w:sz w:val="22"/>
                                <w:szCs w:val="22"/>
                              </w:rPr>
                              <w:t xml:space="preserve">Резьба </w:t>
                            </w:r>
                            <w:r>
                              <w:rPr>
                                <w:rFonts w:ascii="Arial Narrow" w:hAnsi="Arial Narrow"/>
                                <w:color w:val="7030A0"/>
                                <w:sz w:val="22"/>
                                <w:szCs w:val="22"/>
                              </w:rPr>
                              <w:t>60</w:t>
                            </w:r>
                            <w:r>
                              <w:rPr>
                                <w:rFonts w:ascii="Arial Narrow" w:hAnsi="Arial Narrow"/>
                                <w:color w:val="7030A0"/>
                                <w:sz w:val="22"/>
                                <w:szCs w:val="22"/>
                              </w:rPr>
                              <w:t xml:space="preserve"> - ГОСТ 633-80</w:t>
                            </w:r>
                            <w:r>
                              <w:rPr>
                                <w:sz w:val="22"/>
                                <w:szCs w:val="22"/>
                              </w:rPr>
                              <w:t>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FFEF7" id="_x0000_s1166" type="#_x0000_t41" style="position:absolute;left:0;text-align:left;margin-left:267.25pt;margin-top:15.25pt;width:145.15pt;height:18.9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" adj="-3698,22764,261,15913" filled="f" strokecolor="#7030a0" strokeweight="1pt">
                <v:textbox>
                  <w:txbxContent>
                    <w:p w14:paraId="0476A3E3" w14:textId="0EBECA45" w:rsidR="00794FD7" w:rsidRPr="003725F4" w:rsidRDefault="00794FD7" w:rsidP="00794FD7">
                      <w:pPr>
                        <w:pStyle w:val="a3"/>
                        <w:rPr>
                          <w:rFonts w:ascii="Arial Narrow" w:hAnsi="Arial Narrow"/>
                          <w:color w:val="7030A0"/>
                          <w:sz w:val="22"/>
                          <w:szCs w:val="22"/>
                        </w:rPr>
                      </w:pPr>
                      <w:r w:rsidRPr="006E4FEB">
                        <w:rPr>
                          <w:rFonts w:ascii="Arial Narrow" w:hAnsi="Arial Narrow"/>
                          <w:color w:val="7030A0"/>
                          <w:sz w:val="22"/>
                          <w:szCs w:val="22"/>
                        </w:rPr>
                        <w:t xml:space="preserve">Резьба </w:t>
                      </w:r>
                      <w:r>
                        <w:rPr>
                          <w:rFonts w:ascii="Arial Narrow" w:hAnsi="Arial Narrow"/>
                          <w:color w:val="7030A0"/>
                          <w:sz w:val="22"/>
                          <w:szCs w:val="22"/>
                        </w:rPr>
                        <w:t>60</w:t>
                      </w:r>
                      <w:r>
                        <w:rPr>
                          <w:rFonts w:ascii="Arial Narrow" w:hAnsi="Arial Narrow"/>
                          <w:color w:val="7030A0"/>
                          <w:sz w:val="22"/>
                          <w:szCs w:val="22"/>
                        </w:rPr>
                        <w:t xml:space="preserve"> - ГОСТ 633-80</w:t>
                      </w:r>
                      <w:r>
                        <w:rPr>
                          <w:sz w:val="22"/>
                          <w:szCs w:val="22"/>
                        </w:rPr>
                        <w:t>Т</w:t>
                      </w:r>
                    </w:p>
                  </w:txbxContent>
                </v:textbox>
                <o:callout v:ext="edit" minusy="t"/>
              </v:shape>
            </w:pict>
          </mc:Fallback>
        </mc:AlternateContent>
      </w:r>
      <w:r w:rsidR="00794FD7">
        <w:rPr>
          <w:noProof/>
          <w:lang w:val="en-US"/>
        </w:rPr>
        <mc:AlternateContent>
          <mc:Choice Requires="wps">
            <w:drawing>
              <wp:anchor distT="0" distB="0" distL="114300" distR="114300" simplePos="0" relativeHeight="252323840" behindDoc="0" locked="0" layoutInCell="1" allowOverlap="1" wp14:anchorId="19F759C5" wp14:editId="76677F77">
                <wp:simplePos x="0" y="0"/>
                <wp:positionH relativeFrom="column">
                  <wp:posOffset>3212362</wp:posOffset>
                </wp:positionH>
                <wp:positionV relativeFrom="paragraph">
                  <wp:posOffset>1115695</wp:posOffset>
                </wp:positionV>
                <wp:extent cx="1330960" cy="285115"/>
                <wp:effectExtent l="0" t="0" r="0" b="324485"/>
                <wp:wrapNone/>
                <wp:docPr id="450" name="Callout: Line with No Border 256"/>
                <wp:cNvGraphicFramePr/>
                <a:graphic xmlns:a="http://schemas.openxmlformats.org/drawingml/2006/main">
                  <a:graphicData uri="http://schemas.microsoft.com/office/word/2010/wordprocessingShape">
                    <wps:wsp>
                      <wps:cNvSpPr/>
                      <wps:spPr>
                        <a:xfrm>
                          <a:off x="0" y="0"/>
                          <a:ext cx="1330960" cy="285115"/>
                        </a:xfrm>
                        <a:prstGeom prst="callout1">
                          <a:avLst>
                            <a:gd name="adj1" fmla="val 206220"/>
                            <a:gd name="adj2" fmla="val 43264"/>
                            <a:gd name="adj3" fmla="val 92440"/>
                            <a:gd name="adj4" fmla="val 42543"/>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8AC11D" w14:textId="328CF7E8" w:rsidR="00794FD7" w:rsidRPr="003725F4" w:rsidRDefault="00794FD7" w:rsidP="00794FD7">
                            <w:pPr>
                              <w:pStyle w:val="a3"/>
                              <w:jc w:val="center"/>
                              <w:rPr>
                                <w:rFonts w:ascii="Arial Narrow" w:hAnsi="Arial Narrow"/>
                                <w:color w:val="7030A0"/>
                                <w:sz w:val="22"/>
                                <w:szCs w:val="22"/>
                              </w:rPr>
                            </w:pPr>
                            <w:r>
                              <w:rPr>
                                <w:rFonts w:ascii="Arial Narrow" w:hAnsi="Arial Narrow"/>
                                <w:color w:val="7030A0"/>
                                <w:sz w:val="22"/>
                                <w:szCs w:val="22"/>
                              </w:rPr>
                              <w:t>ЗМС</w:t>
                            </w:r>
                            <w:r>
                              <w:rPr>
                                <w:rFonts w:ascii="Arial Narrow" w:hAnsi="Arial Narrow"/>
                                <w:color w:val="7030A0"/>
                                <w:sz w:val="22"/>
                                <w:szCs w:val="22"/>
                              </w:rPr>
                              <w:t xml:space="preserve"> 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759C5" id="_x0000_s1167" type="#_x0000_t41" style="position:absolute;left:0;text-align:left;margin-left:252.95pt;margin-top:87.85pt;width:104.8pt;height:22.4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" adj="9189,19967,9345,44544" filled="f" strokecolor="#7030a0" strokeweight="1pt">
                <v:textbox>
                  <w:txbxContent>
                    <w:p w14:paraId="718AC11D" w14:textId="328CF7E8" w:rsidR="00794FD7" w:rsidRPr="003725F4" w:rsidRDefault="00794FD7" w:rsidP="00794FD7">
                      <w:pPr>
                        <w:pStyle w:val="a3"/>
                        <w:jc w:val="center"/>
                        <w:rPr>
                          <w:rFonts w:ascii="Arial Narrow" w:hAnsi="Arial Narrow"/>
                          <w:color w:val="7030A0"/>
                          <w:sz w:val="22"/>
                          <w:szCs w:val="22"/>
                        </w:rPr>
                      </w:pPr>
                      <w:r>
                        <w:rPr>
                          <w:rFonts w:ascii="Arial Narrow" w:hAnsi="Arial Narrow"/>
                          <w:color w:val="7030A0"/>
                          <w:sz w:val="22"/>
                          <w:szCs w:val="22"/>
                        </w:rPr>
                        <w:t>ЗМС</w:t>
                      </w:r>
                      <w:r>
                        <w:rPr>
                          <w:rFonts w:ascii="Arial Narrow" w:hAnsi="Arial Narrow"/>
                          <w:color w:val="7030A0"/>
                          <w:sz w:val="22"/>
                          <w:szCs w:val="22"/>
                        </w:rPr>
                        <w:t xml:space="preserve"> 50</w:t>
                      </w:r>
                    </w:p>
                  </w:txbxContent>
                </v:textbox>
              </v:shape>
            </w:pict>
          </mc:Fallback>
        </mc:AlternateContent>
      </w:r>
      <w:r w:rsidR="00794FD7">
        <w:rPr>
          <w:noProof/>
          <w:lang w:val="en-US"/>
        </w:rPr>
        <mc:AlternateContent>
          <mc:Choice Requires="wps">
            <w:drawing>
              <wp:anchor distT="0" distB="0" distL="114300" distR="114300" simplePos="0" relativeHeight="252321792" behindDoc="0" locked="0" layoutInCell="1" allowOverlap="1" wp14:anchorId="25466126" wp14:editId="13A2AA32">
                <wp:simplePos x="0" y="0"/>
                <wp:positionH relativeFrom="column">
                  <wp:posOffset>1831606</wp:posOffset>
                </wp:positionH>
                <wp:positionV relativeFrom="paragraph">
                  <wp:posOffset>2384233</wp:posOffset>
                </wp:positionV>
                <wp:extent cx="798195" cy="285115"/>
                <wp:effectExtent l="0" t="0" r="230505" b="0"/>
                <wp:wrapNone/>
                <wp:docPr id="447" name="Callout: Line with No Border 256"/>
                <wp:cNvGraphicFramePr/>
                <a:graphic xmlns:a="http://schemas.openxmlformats.org/drawingml/2006/main">
                  <a:graphicData uri="http://schemas.microsoft.com/office/word/2010/wordprocessingShape">
                    <wps:wsp>
                      <wps:cNvSpPr/>
                      <wps:spPr>
                        <a:xfrm>
                          <a:off x="0" y="0"/>
                          <a:ext cx="798195" cy="285115"/>
                        </a:xfrm>
                        <a:prstGeom prst="callout1">
                          <a:avLst>
                            <a:gd name="adj1" fmla="val 76795"/>
                            <a:gd name="adj2" fmla="val 126580"/>
                            <a:gd name="adj3" fmla="val 71421"/>
                            <a:gd name="adj4" fmla="val 91283"/>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37AFD2" w14:textId="77777777" w:rsidR="00794FD7" w:rsidRPr="00790F5C" w:rsidRDefault="00794FD7" w:rsidP="00794FD7">
                            <w:pPr>
                              <w:pStyle w:val="a3"/>
                              <w:jc w:val="center"/>
                              <w:rPr>
                                <w:rFonts w:ascii="Arial Narrow" w:hAnsi="Arial Narrow"/>
                                <w:color w:val="7030A0"/>
                                <w:sz w:val="22"/>
                                <w:szCs w:val="22"/>
                                <w:lang w:val="en-US"/>
                              </w:rPr>
                            </w:pPr>
                            <w:r>
                              <w:rPr>
                                <w:rFonts w:ascii="Arial Narrow" w:hAnsi="Arial Narrow"/>
                                <w:color w:val="7030A0"/>
                                <w:sz w:val="22"/>
                                <w:szCs w:val="22"/>
                              </w:rPr>
                              <w:t>ЗМС-50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66126" id="_x0000_s1168" type="#_x0000_t41" style="position:absolute;left:0;text-align:left;margin-left:144.2pt;margin-top:187.75pt;width:62.85pt;height:22.4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" adj="19717,15427,27341,16588" filled="f" strokecolor="#7030a0" strokeweight="1pt">
                <v:textbox>
                  <w:txbxContent>
                    <w:p w14:paraId="3837AFD2" w14:textId="77777777" w:rsidR="00794FD7" w:rsidRPr="00790F5C" w:rsidRDefault="00794FD7" w:rsidP="00794FD7">
                      <w:pPr>
                        <w:pStyle w:val="a3"/>
                        <w:jc w:val="center"/>
                        <w:rPr>
                          <w:rFonts w:ascii="Arial Narrow" w:hAnsi="Arial Narrow"/>
                          <w:color w:val="7030A0"/>
                          <w:sz w:val="22"/>
                          <w:szCs w:val="22"/>
                          <w:lang w:val="en-US"/>
                        </w:rPr>
                      </w:pPr>
                      <w:r>
                        <w:rPr>
                          <w:rFonts w:ascii="Arial Narrow" w:hAnsi="Arial Narrow"/>
                          <w:color w:val="7030A0"/>
                          <w:sz w:val="22"/>
                          <w:szCs w:val="22"/>
                        </w:rPr>
                        <w:t>ЗМС-50</w:t>
                      </w:r>
                    </w:p>
                  </w:txbxContent>
                </v:textbox>
              </v:shape>
            </w:pict>
          </mc:Fallback>
        </mc:AlternateContent>
      </w:r>
      <w:r w:rsidR="00794FD7">
        <w:rPr>
          <w:noProof/>
          <w:lang w:val="en-US"/>
        </w:rPr>
        <mc:AlternateContent>
          <mc:Choice Requires="wps">
            <w:drawing>
              <wp:anchor distT="0" distB="0" distL="114300" distR="114300" simplePos="0" relativeHeight="252319744" behindDoc="0" locked="0" layoutInCell="1" allowOverlap="1" wp14:anchorId="1AF457F2" wp14:editId="3A1E02C2">
                <wp:simplePos x="0" y="0"/>
                <wp:positionH relativeFrom="column">
                  <wp:posOffset>1746545</wp:posOffset>
                </wp:positionH>
                <wp:positionV relativeFrom="paragraph">
                  <wp:posOffset>959470</wp:posOffset>
                </wp:positionV>
                <wp:extent cx="798195" cy="285115"/>
                <wp:effectExtent l="0" t="0" r="230505" b="0"/>
                <wp:wrapNone/>
                <wp:docPr id="446" name="Callout: Line with No Border 256"/>
                <wp:cNvGraphicFramePr/>
                <a:graphic xmlns:a="http://schemas.openxmlformats.org/drawingml/2006/main">
                  <a:graphicData uri="http://schemas.microsoft.com/office/word/2010/wordprocessingShape">
                    <wps:wsp>
                      <wps:cNvSpPr/>
                      <wps:spPr>
                        <a:xfrm>
                          <a:off x="0" y="0"/>
                          <a:ext cx="798195" cy="285115"/>
                        </a:xfrm>
                        <a:prstGeom prst="callout1">
                          <a:avLst>
                            <a:gd name="adj1" fmla="val 76795"/>
                            <a:gd name="adj2" fmla="val 126580"/>
                            <a:gd name="adj3" fmla="val 71421"/>
                            <a:gd name="adj4" fmla="val 91283"/>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10978E" w14:textId="77F553A6" w:rsidR="00794FD7" w:rsidRPr="00790F5C" w:rsidRDefault="00794FD7" w:rsidP="00794FD7">
                            <w:pPr>
                              <w:pStyle w:val="a3"/>
                              <w:jc w:val="center"/>
                              <w:rPr>
                                <w:rFonts w:ascii="Arial Narrow" w:hAnsi="Arial Narrow"/>
                                <w:color w:val="7030A0"/>
                                <w:sz w:val="22"/>
                                <w:szCs w:val="22"/>
                                <w:lang w:val="en-US"/>
                              </w:rPr>
                            </w:pPr>
                            <w:r>
                              <w:rPr>
                                <w:rFonts w:ascii="Arial Narrow" w:hAnsi="Arial Narrow"/>
                                <w:color w:val="7030A0"/>
                                <w:sz w:val="22"/>
                                <w:szCs w:val="22"/>
                              </w:rPr>
                              <w:t>ЗМС-</w:t>
                            </w:r>
                            <w:r>
                              <w:rPr>
                                <w:rFonts w:ascii="Arial Narrow" w:hAnsi="Arial Narrow"/>
                                <w:color w:val="7030A0"/>
                                <w:sz w:val="22"/>
                                <w:szCs w:val="22"/>
                              </w:rPr>
                              <w:t>5</w:t>
                            </w:r>
                            <w:r>
                              <w:rPr>
                                <w:rFonts w:ascii="Arial Narrow" w:hAnsi="Arial Narrow"/>
                                <w:color w:val="7030A0"/>
                                <w:sz w:val="22"/>
                                <w:szCs w:val="22"/>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457F2" id="_x0000_s1169" type="#_x0000_t41" style="position:absolute;left:0;text-align:left;margin-left:137.5pt;margin-top:75.55pt;width:62.85pt;height:22.4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" adj="19717,15427,27341,16588" filled="f" strokecolor="#7030a0" strokeweight="1pt">
                <v:textbox>
                  <w:txbxContent>
                    <w:p w14:paraId="0410978E" w14:textId="77F553A6" w:rsidR="00794FD7" w:rsidRPr="00790F5C" w:rsidRDefault="00794FD7" w:rsidP="00794FD7">
                      <w:pPr>
                        <w:pStyle w:val="a3"/>
                        <w:jc w:val="center"/>
                        <w:rPr>
                          <w:rFonts w:ascii="Arial Narrow" w:hAnsi="Arial Narrow"/>
                          <w:color w:val="7030A0"/>
                          <w:sz w:val="22"/>
                          <w:szCs w:val="22"/>
                          <w:lang w:val="en-US"/>
                        </w:rPr>
                      </w:pPr>
                      <w:r>
                        <w:rPr>
                          <w:rFonts w:ascii="Arial Narrow" w:hAnsi="Arial Narrow"/>
                          <w:color w:val="7030A0"/>
                          <w:sz w:val="22"/>
                          <w:szCs w:val="22"/>
                        </w:rPr>
                        <w:t>ЗМС-</w:t>
                      </w:r>
                      <w:r>
                        <w:rPr>
                          <w:rFonts w:ascii="Arial Narrow" w:hAnsi="Arial Narrow"/>
                          <w:color w:val="7030A0"/>
                          <w:sz w:val="22"/>
                          <w:szCs w:val="22"/>
                        </w:rPr>
                        <w:t>5</w:t>
                      </w:r>
                      <w:r>
                        <w:rPr>
                          <w:rFonts w:ascii="Arial Narrow" w:hAnsi="Arial Narrow"/>
                          <w:color w:val="7030A0"/>
                          <w:sz w:val="22"/>
                          <w:szCs w:val="22"/>
                        </w:rPr>
                        <w:t>0</w:t>
                      </w:r>
                    </w:p>
                  </w:txbxContent>
                </v:textbox>
              </v:shape>
            </w:pict>
          </mc:Fallback>
        </mc:AlternateContent>
      </w:r>
      <w:r w:rsidR="00794FD7">
        <w:rPr>
          <w:noProof/>
          <w:lang w:val="en-US"/>
        </w:rPr>
        <mc:AlternateContent>
          <mc:Choice Requires="wps">
            <w:drawing>
              <wp:anchor distT="0" distB="0" distL="114300" distR="114300" simplePos="0" relativeHeight="252310528" behindDoc="0" locked="0" layoutInCell="1" allowOverlap="1" wp14:anchorId="5B9E0F39" wp14:editId="13146402">
                <wp:simplePos x="0" y="0"/>
                <wp:positionH relativeFrom="column">
                  <wp:posOffset>3857226</wp:posOffset>
                </wp:positionH>
                <wp:positionV relativeFrom="paragraph">
                  <wp:posOffset>2618533</wp:posOffset>
                </wp:positionV>
                <wp:extent cx="1445895" cy="429895"/>
                <wp:effectExtent l="266700" t="0" r="0" b="160655"/>
                <wp:wrapNone/>
                <wp:docPr id="441" name="Callout: Line with No Border 256"/>
                <wp:cNvGraphicFramePr/>
                <a:graphic xmlns:a="http://schemas.openxmlformats.org/drawingml/2006/main">
                  <a:graphicData uri="http://schemas.microsoft.com/office/word/2010/wordprocessingShape">
                    <wps:wsp>
                      <wps:cNvSpPr/>
                      <wps:spPr>
                        <a:xfrm>
                          <a:off x="0" y="0"/>
                          <a:ext cx="1445895" cy="429895"/>
                        </a:xfrm>
                        <a:prstGeom prst="callout1">
                          <a:avLst>
                            <a:gd name="adj1" fmla="val 130081"/>
                            <a:gd name="adj2" fmla="val -18366"/>
                            <a:gd name="adj3" fmla="val 85892"/>
                            <a:gd name="adj4" fmla="val 6571"/>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2F4E1E" w14:textId="77777777" w:rsidR="00794FD7" w:rsidRPr="003725F4" w:rsidRDefault="00794FD7" w:rsidP="00794FD7">
                            <w:pPr>
                              <w:pStyle w:val="a3"/>
                              <w:jc w:val="center"/>
                              <w:rPr>
                                <w:rFonts w:ascii="Arial Narrow" w:hAnsi="Arial Narrow"/>
                                <w:color w:val="7030A0"/>
                                <w:sz w:val="22"/>
                                <w:szCs w:val="22"/>
                              </w:rPr>
                            </w:pPr>
                            <w:r>
                              <w:rPr>
                                <w:rFonts w:ascii="Arial Narrow" w:hAnsi="Arial Narrow"/>
                                <w:color w:val="7030A0"/>
                                <w:sz w:val="22"/>
                                <w:szCs w:val="22"/>
                              </w:rPr>
                              <w:t xml:space="preserve">Фланец 230, </w:t>
                            </w:r>
                            <w:r>
                              <w:rPr>
                                <w:rFonts w:ascii="Arial Narrow" w:hAnsi="Arial Narrow"/>
                                <w:color w:val="7030A0"/>
                                <w:sz w:val="22"/>
                                <w:szCs w:val="22"/>
                                <w:lang w:val="en-US"/>
                              </w:rPr>
                              <w:t>R</w:t>
                            </w:r>
                            <w:r>
                              <w:rPr>
                                <w:rFonts w:ascii="Arial Narrow" w:hAnsi="Arial Narrow"/>
                                <w:color w:val="7030A0"/>
                                <w:sz w:val="22"/>
                                <w:szCs w:val="22"/>
                              </w:rPr>
                              <w:t>49 ГОСТ 28919</w:t>
                            </w:r>
                            <w:r>
                              <w:rPr>
                                <w:sz w:val="22"/>
                                <w:szCs w:val="22"/>
                              </w:rPr>
                              <w:t>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E0F39" id="_x0000_s1170" type="#_x0000_t41" style="position:absolute;left:0;text-align:left;margin-left:303.7pt;margin-top:206.2pt;width:113.85pt;height:33.8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" adj="1419,18553,-3967,28097" filled="f" strokecolor="#7030a0" strokeweight="1pt">
                <v:textbox>
                  <w:txbxContent>
                    <w:p w14:paraId="432F4E1E" w14:textId="77777777" w:rsidR="00794FD7" w:rsidRPr="003725F4" w:rsidRDefault="00794FD7" w:rsidP="00794FD7">
                      <w:pPr>
                        <w:pStyle w:val="a3"/>
                        <w:jc w:val="center"/>
                        <w:rPr>
                          <w:rFonts w:ascii="Arial Narrow" w:hAnsi="Arial Narrow"/>
                          <w:color w:val="7030A0"/>
                          <w:sz w:val="22"/>
                          <w:szCs w:val="22"/>
                        </w:rPr>
                      </w:pPr>
                      <w:r>
                        <w:rPr>
                          <w:rFonts w:ascii="Arial Narrow" w:hAnsi="Arial Narrow"/>
                          <w:color w:val="7030A0"/>
                          <w:sz w:val="22"/>
                          <w:szCs w:val="22"/>
                        </w:rPr>
                        <w:t xml:space="preserve">Фланец 230, </w:t>
                      </w:r>
                      <w:r>
                        <w:rPr>
                          <w:rFonts w:ascii="Arial Narrow" w:hAnsi="Arial Narrow"/>
                          <w:color w:val="7030A0"/>
                          <w:sz w:val="22"/>
                          <w:szCs w:val="22"/>
                          <w:lang w:val="en-US"/>
                        </w:rPr>
                        <w:t>R</w:t>
                      </w:r>
                      <w:r>
                        <w:rPr>
                          <w:rFonts w:ascii="Arial Narrow" w:hAnsi="Arial Narrow"/>
                          <w:color w:val="7030A0"/>
                          <w:sz w:val="22"/>
                          <w:szCs w:val="22"/>
                        </w:rPr>
                        <w:t>49 ГОСТ 28919</w:t>
                      </w:r>
                      <w:r>
                        <w:rPr>
                          <w:sz w:val="22"/>
                          <w:szCs w:val="22"/>
                        </w:rPr>
                        <w:t>Т</w:t>
                      </w:r>
                    </w:p>
                  </w:txbxContent>
                </v:textbox>
                <o:callout v:ext="edit" minusx="t"/>
              </v:shape>
            </w:pict>
          </mc:Fallback>
        </mc:AlternateContent>
      </w:r>
      <w:r w:rsidR="00794FD7">
        <w:rPr>
          <w:noProof/>
          <w:lang w:val="en-US"/>
        </w:rPr>
        <mc:AlternateContent>
          <mc:Choice Requires="wps">
            <w:drawing>
              <wp:anchor distT="0" distB="0" distL="114300" distR="114300" simplePos="0" relativeHeight="252316672" behindDoc="0" locked="0" layoutInCell="1" allowOverlap="1" wp14:anchorId="7D6B8F06" wp14:editId="3A17EDB8">
                <wp:simplePos x="0" y="0"/>
                <wp:positionH relativeFrom="column">
                  <wp:posOffset>3712210</wp:posOffset>
                </wp:positionH>
                <wp:positionV relativeFrom="paragraph">
                  <wp:posOffset>2306320</wp:posOffset>
                </wp:positionV>
                <wp:extent cx="1330960" cy="285115"/>
                <wp:effectExtent l="114300" t="190500" r="0" b="0"/>
                <wp:wrapNone/>
                <wp:docPr id="444" name="Callout: Line with No Border 256"/>
                <wp:cNvGraphicFramePr/>
                <a:graphic xmlns:a="http://schemas.openxmlformats.org/drawingml/2006/main">
                  <a:graphicData uri="http://schemas.microsoft.com/office/word/2010/wordprocessingShape">
                    <wps:wsp>
                      <wps:cNvSpPr/>
                      <wps:spPr>
                        <a:xfrm>
                          <a:off x="0" y="0"/>
                          <a:ext cx="1330960" cy="285115"/>
                        </a:xfrm>
                        <a:prstGeom prst="callout1">
                          <a:avLst>
                            <a:gd name="adj1" fmla="val -62284"/>
                            <a:gd name="adj2" fmla="val -8662"/>
                            <a:gd name="adj3" fmla="val 21585"/>
                            <a:gd name="adj4" fmla="val 6594"/>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E8A42E" w14:textId="77777777" w:rsidR="00794FD7" w:rsidRPr="003725F4" w:rsidRDefault="00794FD7" w:rsidP="00794FD7">
                            <w:pPr>
                              <w:pStyle w:val="a3"/>
                              <w:jc w:val="center"/>
                              <w:rPr>
                                <w:rFonts w:ascii="Arial Narrow" w:hAnsi="Arial Narrow"/>
                                <w:color w:val="7030A0"/>
                                <w:sz w:val="22"/>
                                <w:szCs w:val="22"/>
                              </w:rPr>
                            </w:pPr>
                            <w:r>
                              <w:rPr>
                                <w:rFonts w:ascii="Arial Narrow" w:hAnsi="Arial Narrow"/>
                                <w:color w:val="7030A0"/>
                                <w:sz w:val="22"/>
                                <w:szCs w:val="22"/>
                              </w:rPr>
                              <w:t xml:space="preserve">Фланец 50, </w:t>
                            </w:r>
                            <w:r>
                              <w:rPr>
                                <w:rFonts w:ascii="Arial Narrow" w:hAnsi="Arial Narrow"/>
                                <w:color w:val="7030A0"/>
                                <w:sz w:val="22"/>
                                <w:szCs w:val="22"/>
                                <w:lang w:val="en-US"/>
                              </w:rPr>
                              <w:t>R</w:t>
                            </w:r>
                            <w:r>
                              <w:rPr>
                                <w:rFonts w:ascii="Arial Narrow" w:hAnsi="Arial Narrow"/>
                                <w:color w:val="7030A0"/>
                                <w:sz w:val="22"/>
                                <w:szCs w:val="22"/>
                              </w:rPr>
                              <w:t>24</w:t>
                            </w:r>
                            <w:r>
                              <w:rPr>
                                <w:sz w:val="22"/>
                                <w:szCs w:val="22"/>
                              </w:rPr>
                              <w:t>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B8F06" id="_x0000_s1171" type="#_x0000_t41" style="position:absolute;left:0;text-align:left;margin-left:292.3pt;margin-top:181.6pt;width:104.8pt;height:22.4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" adj="1424,4662,-1871,-13453" filled="f" strokecolor="#7030a0" strokeweight="1pt">
                <v:textbox>
                  <w:txbxContent>
                    <w:p w14:paraId="58E8A42E" w14:textId="77777777" w:rsidR="00794FD7" w:rsidRPr="003725F4" w:rsidRDefault="00794FD7" w:rsidP="00794FD7">
                      <w:pPr>
                        <w:pStyle w:val="a3"/>
                        <w:jc w:val="center"/>
                        <w:rPr>
                          <w:rFonts w:ascii="Arial Narrow" w:hAnsi="Arial Narrow"/>
                          <w:color w:val="7030A0"/>
                          <w:sz w:val="22"/>
                          <w:szCs w:val="22"/>
                        </w:rPr>
                      </w:pPr>
                      <w:r>
                        <w:rPr>
                          <w:rFonts w:ascii="Arial Narrow" w:hAnsi="Arial Narrow"/>
                          <w:color w:val="7030A0"/>
                          <w:sz w:val="22"/>
                          <w:szCs w:val="22"/>
                        </w:rPr>
                        <w:t xml:space="preserve">Фланец 50, </w:t>
                      </w:r>
                      <w:r>
                        <w:rPr>
                          <w:rFonts w:ascii="Arial Narrow" w:hAnsi="Arial Narrow"/>
                          <w:color w:val="7030A0"/>
                          <w:sz w:val="22"/>
                          <w:szCs w:val="22"/>
                          <w:lang w:val="en-US"/>
                        </w:rPr>
                        <w:t>R</w:t>
                      </w:r>
                      <w:r>
                        <w:rPr>
                          <w:rFonts w:ascii="Arial Narrow" w:hAnsi="Arial Narrow"/>
                          <w:color w:val="7030A0"/>
                          <w:sz w:val="22"/>
                          <w:szCs w:val="22"/>
                        </w:rPr>
                        <w:t>24</w:t>
                      </w:r>
                      <w:r>
                        <w:rPr>
                          <w:sz w:val="22"/>
                          <w:szCs w:val="22"/>
                        </w:rPr>
                        <w:t>Т</w:t>
                      </w:r>
                    </w:p>
                  </w:txbxContent>
                </v:textbox>
                <o:callout v:ext="edit" minusx="t" minusy="t"/>
              </v:shape>
            </w:pict>
          </mc:Fallback>
        </mc:AlternateContent>
      </w:r>
      <w:r w:rsidR="00794FD7">
        <w:rPr>
          <w:noProof/>
          <w:lang w:val="en-US"/>
        </w:rPr>
        <mc:AlternateContent>
          <mc:Choice Requires="wps">
            <w:drawing>
              <wp:anchor distT="0" distB="0" distL="114300" distR="114300" simplePos="0" relativeHeight="252317696" behindDoc="0" locked="0" layoutInCell="1" allowOverlap="1" wp14:anchorId="6504DA12" wp14:editId="41645BE1">
                <wp:simplePos x="0" y="0"/>
                <wp:positionH relativeFrom="column">
                  <wp:posOffset>3352180</wp:posOffset>
                </wp:positionH>
                <wp:positionV relativeFrom="paragraph">
                  <wp:posOffset>2533473</wp:posOffset>
                </wp:positionV>
                <wp:extent cx="499730" cy="456698"/>
                <wp:effectExtent l="0" t="0" r="34290" b="19685"/>
                <wp:wrapNone/>
                <wp:docPr id="445" name="Прямая соединительная линия 445"/>
                <wp:cNvGraphicFramePr/>
                <a:graphic xmlns:a="http://schemas.openxmlformats.org/drawingml/2006/main">
                  <a:graphicData uri="http://schemas.microsoft.com/office/word/2010/wordprocessingShape">
                    <wps:wsp>
                      <wps:cNvCnPr/>
                      <wps:spPr>
                        <a:xfrm flipV="1">
                          <a:off x="0" y="0"/>
                          <a:ext cx="499730" cy="456698"/>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720FBB" id="Прямая соединительная линия 445" o:spid="_x0000_s1026" style="position:absolute;flip:y;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95pt,199.5pt" to="303.3pt,2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" strokecolor="#7030a0" strokeweight=".5pt">
                <v:stroke joinstyle="miter"/>
              </v:line>
            </w:pict>
          </mc:Fallback>
        </mc:AlternateContent>
      </w:r>
      <w:r w:rsidR="00794FD7">
        <w:rPr>
          <w:noProof/>
          <w:lang w:val="en-US"/>
        </w:rPr>
        <mc:AlternateContent>
          <mc:Choice Requires="wps">
            <w:drawing>
              <wp:anchor distT="0" distB="0" distL="114300" distR="114300" simplePos="0" relativeHeight="252304384" behindDoc="0" locked="0" layoutInCell="1" allowOverlap="1" wp14:anchorId="50C1497F" wp14:editId="3ED73ED1">
                <wp:simplePos x="0" y="0"/>
                <wp:positionH relativeFrom="column">
                  <wp:posOffset>4054372</wp:posOffset>
                </wp:positionH>
                <wp:positionV relativeFrom="paragraph">
                  <wp:posOffset>4510243</wp:posOffset>
                </wp:positionV>
                <wp:extent cx="1330960" cy="285115"/>
                <wp:effectExtent l="285750" t="304800" r="0" b="0"/>
                <wp:wrapNone/>
                <wp:docPr id="438" name="Callout: Line with No Border 256"/>
                <wp:cNvGraphicFramePr/>
                <a:graphic xmlns:a="http://schemas.openxmlformats.org/drawingml/2006/main">
                  <a:graphicData uri="http://schemas.microsoft.com/office/word/2010/wordprocessingShape">
                    <wps:wsp>
                      <wps:cNvSpPr/>
                      <wps:spPr>
                        <a:xfrm>
                          <a:off x="0" y="0"/>
                          <a:ext cx="1330960" cy="285115"/>
                        </a:xfrm>
                        <a:prstGeom prst="callout1">
                          <a:avLst>
                            <a:gd name="adj1" fmla="val -103305"/>
                            <a:gd name="adj2" fmla="val -20645"/>
                            <a:gd name="adj3" fmla="val 21585"/>
                            <a:gd name="adj4" fmla="val 6594"/>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B6225D" w14:textId="77777777" w:rsidR="00FB1F87" w:rsidRPr="003725F4" w:rsidRDefault="00FB1F87" w:rsidP="00FB1F87">
                            <w:pPr>
                              <w:pStyle w:val="a3"/>
                              <w:jc w:val="center"/>
                              <w:rPr>
                                <w:rFonts w:ascii="Arial Narrow" w:hAnsi="Arial Narrow"/>
                                <w:color w:val="7030A0"/>
                                <w:sz w:val="22"/>
                                <w:szCs w:val="22"/>
                              </w:rPr>
                            </w:pPr>
                            <w:r>
                              <w:rPr>
                                <w:rFonts w:ascii="Arial Narrow" w:hAnsi="Arial Narrow"/>
                                <w:color w:val="7030A0"/>
                                <w:sz w:val="22"/>
                                <w:szCs w:val="22"/>
                              </w:rPr>
                              <w:t xml:space="preserve">Фланец 50, </w:t>
                            </w:r>
                            <w:r>
                              <w:rPr>
                                <w:rFonts w:ascii="Arial Narrow" w:hAnsi="Arial Narrow"/>
                                <w:color w:val="7030A0"/>
                                <w:sz w:val="22"/>
                                <w:szCs w:val="22"/>
                                <w:lang w:val="en-US"/>
                              </w:rPr>
                              <w:t>R</w:t>
                            </w:r>
                            <w:r>
                              <w:rPr>
                                <w:rFonts w:ascii="Arial Narrow" w:hAnsi="Arial Narrow"/>
                                <w:color w:val="7030A0"/>
                                <w:sz w:val="22"/>
                                <w:szCs w:val="22"/>
                              </w:rPr>
                              <w:t>24</w:t>
                            </w:r>
                            <w:r>
                              <w:rPr>
                                <w:sz w:val="22"/>
                                <w:szCs w:val="22"/>
                              </w:rPr>
                              <w:t>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1497F" id="_x0000_s1172" type="#_x0000_t41" style="position:absolute;left:0;text-align:left;margin-left:319.25pt;margin-top:355.15pt;width:104.8pt;height:22.4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" adj="1424,4662,-4459,-22314" filled="f" strokecolor="#7030a0" strokeweight="1pt">
                <v:textbox>
                  <w:txbxContent>
                    <w:p w14:paraId="6AB6225D" w14:textId="77777777" w:rsidR="00FB1F87" w:rsidRPr="003725F4" w:rsidRDefault="00FB1F87" w:rsidP="00FB1F87">
                      <w:pPr>
                        <w:pStyle w:val="a3"/>
                        <w:jc w:val="center"/>
                        <w:rPr>
                          <w:rFonts w:ascii="Arial Narrow" w:hAnsi="Arial Narrow"/>
                          <w:color w:val="7030A0"/>
                          <w:sz w:val="22"/>
                          <w:szCs w:val="22"/>
                        </w:rPr>
                      </w:pPr>
                      <w:r>
                        <w:rPr>
                          <w:rFonts w:ascii="Arial Narrow" w:hAnsi="Arial Narrow"/>
                          <w:color w:val="7030A0"/>
                          <w:sz w:val="22"/>
                          <w:szCs w:val="22"/>
                        </w:rPr>
                        <w:t xml:space="preserve">Фланец 50, </w:t>
                      </w:r>
                      <w:r>
                        <w:rPr>
                          <w:rFonts w:ascii="Arial Narrow" w:hAnsi="Arial Narrow"/>
                          <w:color w:val="7030A0"/>
                          <w:sz w:val="22"/>
                          <w:szCs w:val="22"/>
                          <w:lang w:val="en-US"/>
                        </w:rPr>
                        <w:t>R</w:t>
                      </w:r>
                      <w:r>
                        <w:rPr>
                          <w:rFonts w:ascii="Arial Narrow" w:hAnsi="Arial Narrow"/>
                          <w:color w:val="7030A0"/>
                          <w:sz w:val="22"/>
                          <w:szCs w:val="22"/>
                        </w:rPr>
                        <w:t>24</w:t>
                      </w:r>
                      <w:r>
                        <w:rPr>
                          <w:sz w:val="22"/>
                          <w:szCs w:val="22"/>
                        </w:rPr>
                        <w:t>Т</w:t>
                      </w:r>
                    </w:p>
                  </w:txbxContent>
                </v:textbox>
                <o:callout v:ext="edit" minusx="t" minusy="t"/>
              </v:shape>
            </w:pict>
          </mc:Fallback>
        </mc:AlternateContent>
      </w:r>
      <w:r w:rsidR="00794FD7">
        <w:rPr>
          <w:noProof/>
          <w:lang w:val="en-US"/>
        </w:rPr>
        <mc:AlternateContent>
          <mc:Choice Requires="wps">
            <w:drawing>
              <wp:anchor distT="0" distB="0" distL="114300" distR="114300" simplePos="0" relativeHeight="252306432" behindDoc="0" locked="0" layoutInCell="1" allowOverlap="1" wp14:anchorId="0F68870E" wp14:editId="6B3E01D3">
                <wp:simplePos x="0" y="0"/>
                <wp:positionH relativeFrom="column">
                  <wp:posOffset>1723021</wp:posOffset>
                </wp:positionH>
                <wp:positionV relativeFrom="paragraph">
                  <wp:posOffset>3677906</wp:posOffset>
                </wp:positionV>
                <wp:extent cx="659765" cy="273050"/>
                <wp:effectExtent l="114300" t="0" r="0" b="88900"/>
                <wp:wrapNone/>
                <wp:docPr id="439" name="Callout: Line with No Border 256"/>
                <wp:cNvGraphicFramePr/>
                <a:graphic xmlns:a="http://schemas.openxmlformats.org/drawingml/2006/main">
                  <a:graphicData uri="http://schemas.microsoft.com/office/word/2010/wordprocessingShape">
                    <wps:wsp>
                      <wps:cNvSpPr/>
                      <wps:spPr>
                        <a:xfrm>
                          <a:off x="0" y="0"/>
                          <a:ext cx="659765" cy="273050"/>
                        </a:xfrm>
                        <a:prstGeom prst="callout1">
                          <a:avLst>
                            <a:gd name="adj1" fmla="val 79467"/>
                            <a:gd name="adj2" fmla="val 19368"/>
                            <a:gd name="adj3" fmla="val 125557"/>
                            <a:gd name="adj4" fmla="val -16851"/>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B3333A" w14:textId="77777777" w:rsidR="00FB1F87" w:rsidRPr="006E4FEB" w:rsidRDefault="00FB1F87" w:rsidP="00FB1F87">
                            <w:pPr>
                              <w:pStyle w:val="a3"/>
                              <w:rPr>
                                <w:sz w:val="22"/>
                                <w:szCs w:val="22"/>
                                <w:lang w:val="en-US"/>
                              </w:rPr>
                            </w:pPr>
                            <w:proofErr w:type="spellStart"/>
                            <w:r w:rsidRPr="006E4FEB">
                              <w:rPr>
                                <w:rFonts w:ascii="Arial Narrow" w:hAnsi="Arial Narrow"/>
                                <w:color w:val="7030A0"/>
                                <w:sz w:val="22"/>
                                <w:szCs w:val="22"/>
                                <w:lang w:val="en-US"/>
                              </w:rPr>
                              <w:t>Rc</w:t>
                            </w:r>
                            <w:proofErr w:type="spellEnd"/>
                            <w:r w:rsidRPr="006E4FEB">
                              <w:rPr>
                                <w:rFonts w:ascii="Arial Narrow" w:hAnsi="Arial Narrow"/>
                                <w:color w:val="7030A0"/>
                                <w:sz w:val="22"/>
                                <w:szCs w:val="22"/>
                                <w:lang w:val="en-US"/>
                              </w:rPr>
                              <w:t xml:space="preserve">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8870E" id="_x0000_s1173" type="#_x0000_t41" style="position:absolute;left:0;text-align:left;margin-left:135.65pt;margin-top:289.6pt;width:51.95pt;height:21.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" adj="-3640,27120,4183,17165" filled="f" strokecolor="#7030a0" strokeweight="1pt">
                <v:textbox>
                  <w:txbxContent>
                    <w:p w14:paraId="29B3333A" w14:textId="77777777" w:rsidR="00FB1F87" w:rsidRPr="006E4FEB" w:rsidRDefault="00FB1F87" w:rsidP="00FB1F87">
                      <w:pPr>
                        <w:pStyle w:val="a3"/>
                        <w:rPr>
                          <w:sz w:val="22"/>
                          <w:szCs w:val="22"/>
                          <w:lang w:val="en-US"/>
                        </w:rPr>
                      </w:pPr>
                      <w:proofErr w:type="spellStart"/>
                      <w:r w:rsidRPr="006E4FEB">
                        <w:rPr>
                          <w:rFonts w:ascii="Arial Narrow" w:hAnsi="Arial Narrow"/>
                          <w:color w:val="7030A0"/>
                          <w:sz w:val="22"/>
                          <w:szCs w:val="22"/>
                          <w:lang w:val="en-US"/>
                        </w:rPr>
                        <w:t>Rc</w:t>
                      </w:r>
                      <w:proofErr w:type="spellEnd"/>
                      <w:r w:rsidRPr="006E4FEB">
                        <w:rPr>
                          <w:rFonts w:ascii="Arial Narrow" w:hAnsi="Arial Narrow"/>
                          <w:color w:val="7030A0"/>
                          <w:sz w:val="22"/>
                          <w:szCs w:val="22"/>
                          <w:lang w:val="en-US"/>
                        </w:rPr>
                        <w:t xml:space="preserve"> 1/2</w:t>
                      </w:r>
                    </w:p>
                  </w:txbxContent>
                </v:textbox>
                <o:callout v:ext="edit" minusy="t"/>
              </v:shape>
            </w:pict>
          </mc:Fallback>
        </mc:AlternateContent>
      </w:r>
      <w:r w:rsidR="00A02A4A">
        <w:rPr>
          <w:noProof/>
        </w:rPr>
        <w:drawing>
          <wp:inline distT="0" distB="0" distL="0" distR="0" wp14:anchorId="56F07FC1" wp14:editId="51713536">
            <wp:extent cx="3849781" cy="5018567"/>
            <wp:effectExtent l="0" t="0" r="0" b="0"/>
            <wp:docPr id="436" name="Рисунок 436">
              <a:extLst xmlns:a="http://schemas.openxmlformats.org/drawingml/2006/main">
                <a:ext uri="{FF2B5EF4-FFF2-40B4-BE49-F238E27FC236}">
                  <a16:creationId xmlns:a16="http://schemas.microsoft.com/office/drawing/2014/main" id="{D78DF4B8-67D6-4AD2-6991-9742EACDF4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a:extLst>
                        <a:ext uri="{FF2B5EF4-FFF2-40B4-BE49-F238E27FC236}">
                          <a16:creationId xmlns:a16="http://schemas.microsoft.com/office/drawing/2014/main" id="{D78DF4B8-67D6-4AD2-6991-9742EACDF4FE}"/>
                        </a:ext>
                      </a:extLst>
                    </pic:cNvPr>
                    <pic:cNvPicPr>
                      <a:picLocks noChangeAspect="1"/>
                    </pic:cNvPicPr>
                  </pic:nvPicPr>
                  <pic:blipFill>
                    <a:blip r:embed="rId19">
                      <a:extLst>
                        <a:ext uri="{BEBA8EAE-BF5A-486C-A8C5-ECC9F3942E4B}">
                          <a14:imgProps xmlns:a14="http://schemas.microsoft.com/office/drawing/2010/main">
                            <a14:imgLayer r:embed="rId20">
                              <a14:imgEffect>
                                <a14:artisticPhotocopy/>
                              </a14:imgEffect>
                            </a14:imgLayer>
                          </a14:imgProps>
                        </a:ext>
                      </a:extLst>
                    </a:blip>
                    <a:stretch>
                      <a:fillRect/>
                    </a:stretch>
                  </pic:blipFill>
                  <pic:spPr>
                    <a:xfrm>
                      <a:off x="0" y="0"/>
                      <a:ext cx="3855914" cy="5026562"/>
                    </a:xfrm>
                    <a:prstGeom prst="rect">
                      <a:avLst/>
                    </a:prstGeom>
                  </pic:spPr>
                </pic:pic>
              </a:graphicData>
            </a:graphic>
          </wp:inline>
        </w:drawing>
      </w:r>
    </w:p>
    <w:p w14:paraId="4C956D46" w14:textId="7941225F" w:rsidR="00FB1F87" w:rsidRDefault="00EA400B" w:rsidP="00A02A4A">
      <w:pPr>
        <w:pStyle w:val="ac"/>
        <w:jc w:val="center"/>
        <w:rPr>
          <w:rFonts w:ascii="Arial Narrow" w:hAnsi="Arial Narrow"/>
          <w:b/>
          <w:sz w:val="24"/>
          <w:szCs w:val="24"/>
          <w:lang w:eastAsia="ru-RU"/>
        </w:rPr>
      </w:pPr>
      <w:r>
        <w:rPr>
          <w:noProof/>
          <w:lang w:val="en-US"/>
        </w:rPr>
        <mc:AlternateContent>
          <mc:Choice Requires="wps">
            <w:drawing>
              <wp:anchor distT="0" distB="0" distL="114300" distR="114300" simplePos="0" relativeHeight="252302336" behindDoc="0" locked="0" layoutInCell="1" allowOverlap="1" wp14:anchorId="121838DF" wp14:editId="2AAE7CFE">
                <wp:simplePos x="0" y="0"/>
                <wp:positionH relativeFrom="column">
                  <wp:posOffset>789393</wp:posOffset>
                </wp:positionH>
                <wp:positionV relativeFrom="paragraph">
                  <wp:posOffset>17588</wp:posOffset>
                </wp:positionV>
                <wp:extent cx="1445895" cy="432435"/>
                <wp:effectExtent l="0" t="0" r="382905" b="0"/>
                <wp:wrapNone/>
                <wp:docPr id="437" name="Callout: Line with No Border 256"/>
                <wp:cNvGraphicFramePr/>
                <a:graphic xmlns:a="http://schemas.openxmlformats.org/drawingml/2006/main">
                  <a:graphicData uri="http://schemas.microsoft.com/office/word/2010/wordprocessingShape">
                    <wps:wsp>
                      <wps:cNvSpPr/>
                      <wps:spPr>
                        <a:xfrm>
                          <a:off x="0" y="0"/>
                          <a:ext cx="1445895" cy="432435"/>
                        </a:xfrm>
                        <a:prstGeom prst="callout1">
                          <a:avLst>
                            <a:gd name="adj1" fmla="val 17428"/>
                            <a:gd name="adj2" fmla="val 125546"/>
                            <a:gd name="adj3" fmla="val 30582"/>
                            <a:gd name="adj4" fmla="val 95238"/>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921EE9" w14:textId="77777777" w:rsidR="00FB1F87" w:rsidRPr="003725F4" w:rsidRDefault="00FB1F87" w:rsidP="00FB1F87">
                            <w:pPr>
                              <w:pStyle w:val="a3"/>
                              <w:jc w:val="center"/>
                              <w:rPr>
                                <w:rFonts w:ascii="Arial Narrow" w:hAnsi="Arial Narrow"/>
                                <w:color w:val="7030A0"/>
                                <w:sz w:val="22"/>
                                <w:szCs w:val="22"/>
                              </w:rPr>
                            </w:pPr>
                            <w:r>
                              <w:rPr>
                                <w:rFonts w:ascii="Arial Narrow" w:hAnsi="Arial Narrow"/>
                                <w:color w:val="7030A0"/>
                                <w:sz w:val="22"/>
                                <w:szCs w:val="22"/>
                              </w:rPr>
                              <w:t xml:space="preserve">Фланец 280, </w:t>
                            </w:r>
                            <w:r>
                              <w:rPr>
                                <w:rFonts w:ascii="Arial Narrow" w:hAnsi="Arial Narrow"/>
                                <w:color w:val="7030A0"/>
                                <w:sz w:val="22"/>
                                <w:szCs w:val="22"/>
                                <w:lang w:val="en-US"/>
                              </w:rPr>
                              <w:t>R</w:t>
                            </w:r>
                            <w:r>
                              <w:rPr>
                                <w:rFonts w:ascii="Arial Narrow" w:hAnsi="Arial Narrow"/>
                                <w:color w:val="7030A0"/>
                                <w:sz w:val="22"/>
                                <w:szCs w:val="22"/>
                              </w:rPr>
                              <w:t>53 ГОСТ 28919</w:t>
                            </w:r>
                            <w:r>
                              <w:rPr>
                                <w:sz w:val="22"/>
                                <w:szCs w:val="22"/>
                              </w:rPr>
                              <w:t>Т</w:t>
                            </w:r>
                          </w:p>
                          <w:p w14:paraId="20B8961B" w14:textId="77777777" w:rsidR="00FB1F87" w:rsidRPr="003725F4" w:rsidRDefault="00FB1F87" w:rsidP="00FB1F87">
                            <w:pPr>
                              <w:pStyle w:val="a3"/>
                              <w:jc w:val="center"/>
                              <w:rPr>
                                <w:rFonts w:ascii="Arial Narrow" w:hAnsi="Arial Narrow"/>
                                <w:color w:val="7030A0"/>
                                <w:sz w:val="22"/>
                                <w:szCs w:val="22"/>
                              </w:rPr>
                            </w:pPr>
                            <w:r>
                              <w:rPr>
                                <w:sz w:val="22"/>
                                <w:szCs w:val="22"/>
                              </w:rPr>
                              <w:t>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838DF" id="_x0000_s1174" type="#_x0000_t41" style="position:absolute;left:0;text-align:left;margin-left:62.15pt;margin-top:1.4pt;width:113.85pt;height:34.0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" adj="20571,6606,27118,3764" filled="f" strokecolor="#7030a0" strokeweight="1pt">
                <v:textbox>
                  <w:txbxContent>
                    <w:p w14:paraId="20921EE9" w14:textId="77777777" w:rsidR="00FB1F87" w:rsidRPr="003725F4" w:rsidRDefault="00FB1F87" w:rsidP="00FB1F87">
                      <w:pPr>
                        <w:pStyle w:val="a3"/>
                        <w:jc w:val="center"/>
                        <w:rPr>
                          <w:rFonts w:ascii="Arial Narrow" w:hAnsi="Arial Narrow"/>
                          <w:color w:val="7030A0"/>
                          <w:sz w:val="22"/>
                          <w:szCs w:val="22"/>
                        </w:rPr>
                      </w:pPr>
                      <w:r>
                        <w:rPr>
                          <w:rFonts w:ascii="Arial Narrow" w:hAnsi="Arial Narrow"/>
                          <w:color w:val="7030A0"/>
                          <w:sz w:val="22"/>
                          <w:szCs w:val="22"/>
                        </w:rPr>
                        <w:t xml:space="preserve">Фланец 280, </w:t>
                      </w:r>
                      <w:r>
                        <w:rPr>
                          <w:rFonts w:ascii="Arial Narrow" w:hAnsi="Arial Narrow"/>
                          <w:color w:val="7030A0"/>
                          <w:sz w:val="22"/>
                          <w:szCs w:val="22"/>
                          <w:lang w:val="en-US"/>
                        </w:rPr>
                        <w:t>R</w:t>
                      </w:r>
                      <w:r>
                        <w:rPr>
                          <w:rFonts w:ascii="Arial Narrow" w:hAnsi="Arial Narrow"/>
                          <w:color w:val="7030A0"/>
                          <w:sz w:val="22"/>
                          <w:szCs w:val="22"/>
                        </w:rPr>
                        <w:t>53 ГОСТ 28919</w:t>
                      </w:r>
                      <w:r>
                        <w:rPr>
                          <w:sz w:val="22"/>
                          <w:szCs w:val="22"/>
                        </w:rPr>
                        <w:t>Т</w:t>
                      </w:r>
                    </w:p>
                    <w:p w14:paraId="20B8961B" w14:textId="77777777" w:rsidR="00FB1F87" w:rsidRPr="003725F4" w:rsidRDefault="00FB1F87" w:rsidP="00FB1F87">
                      <w:pPr>
                        <w:pStyle w:val="a3"/>
                        <w:jc w:val="center"/>
                        <w:rPr>
                          <w:rFonts w:ascii="Arial Narrow" w:hAnsi="Arial Narrow"/>
                          <w:color w:val="7030A0"/>
                          <w:sz w:val="22"/>
                          <w:szCs w:val="22"/>
                        </w:rPr>
                      </w:pPr>
                      <w:r>
                        <w:rPr>
                          <w:sz w:val="22"/>
                          <w:szCs w:val="22"/>
                        </w:rPr>
                        <w:t>Т</w:t>
                      </w:r>
                    </w:p>
                  </w:txbxContent>
                </v:textbox>
                <o:callout v:ext="edit" minusy="t"/>
              </v:shape>
            </w:pict>
          </mc:Fallback>
        </mc:AlternateContent>
      </w:r>
    </w:p>
    <w:p w14:paraId="5594C162" w14:textId="28B2C866" w:rsidR="00A02A4A" w:rsidRDefault="00A02A4A" w:rsidP="00A02A4A">
      <w:pPr>
        <w:pStyle w:val="ac"/>
        <w:jc w:val="center"/>
        <w:rPr>
          <w:rFonts w:ascii="Arial Narrow" w:hAnsi="Arial Narrow"/>
          <w:b/>
          <w:sz w:val="24"/>
          <w:szCs w:val="24"/>
          <w:lang w:eastAsia="ru-RU"/>
        </w:rPr>
      </w:pPr>
    </w:p>
    <w:p w14:paraId="29922955" w14:textId="5DD06504" w:rsidR="00A02A4A" w:rsidRPr="00956B92" w:rsidRDefault="00A02A4A" w:rsidP="00A02A4A">
      <w:pPr>
        <w:pStyle w:val="ac"/>
        <w:jc w:val="center"/>
        <w:rPr>
          <w:rFonts w:ascii="Arial Narrow" w:hAnsi="Arial Narrow"/>
          <w:lang w:eastAsia="ru-RU"/>
        </w:rPr>
      </w:pPr>
      <w:r w:rsidRPr="00A963A5">
        <w:rPr>
          <w:rFonts w:ascii="Arial Narrow" w:hAnsi="Arial Narrow"/>
          <w:lang w:eastAsia="ru-RU"/>
        </w:rPr>
        <w:t xml:space="preserve">Рисунок </w:t>
      </w:r>
      <w:r>
        <w:rPr>
          <w:rFonts w:ascii="Arial Narrow" w:hAnsi="Arial Narrow"/>
          <w:lang w:eastAsia="ru-RU"/>
        </w:rPr>
        <w:t>8</w:t>
      </w:r>
      <w:r>
        <w:rPr>
          <w:rFonts w:ascii="Arial Narrow" w:hAnsi="Arial Narrow"/>
          <w:lang w:eastAsia="ru-RU"/>
        </w:rPr>
        <w:t xml:space="preserve"> – Типовой дизайн</w:t>
      </w:r>
      <w:r w:rsidRPr="00A963A5">
        <w:rPr>
          <w:rFonts w:ascii="Arial Narrow" w:hAnsi="Arial Narrow"/>
          <w:lang w:eastAsia="ru-RU"/>
        </w:rPr>
        <w:t xml:space="preserve"> арматуры </w:t>
      </w:r>
      <w:r>
        <w:rPr>
          <w:rFonts w:ascii="Arial Narrow" w:hAnsi="Arial Narrow"/>
          <w:lang w:eastAsia="ru-RU"/>
        </w:rPr>
        <w:t>нагнетательной</w:t>
      </w:r>
      <w:r w:rsidRPr="00A963A5">
        <w:rPr>
          <w:rFonts w:ascii="Arial Narrow" w:hAnsi="Arial Narrow"/>
          <w:lang w:eastAsia="ru-RU"/>
        </w:rPr>
        <w:t xml:space="preserve"> скважины</w:t>
      </w:r>
      <w:r>
        <w:rPr>
          <w:rFonts w:ascii="Arial Narrow" w:hAnsi="Arial Narrow"/>
          <w:lang w:eastAsia="ru-RU"/>
        </w:rPr>
        <w:t xml:space="preserve"> (2-х лифтовая закачка)</w:t>
      </w:r>
    </w:p>
    <w:p w14:paraId="67487426" w14:textId="77777777" w:rsidR="00A02A4A" w:rsidRDefault="00A02A4A" w:rsidP="00A02A4A">
      <w:pPr>
        <w:ind w:firstLine="567"/>
        <w:jc w:val="both"/>
        <w:rPr>
          <w:rFonts w:ascii="Arial Narrow" w:hAnsi="Arial Narrow"/>
          <w:b/>
          <w:bCs/>
          <w:color w:val="000000" w:themeColor="text1"/>
        </w:rPr>
      </w:pPr>
    </w:p>
    <w:p w14:paraId="4C42610E" w14:textId="77777777" w:rsidR="00A02A4A" w:rsidRDefault="00A02A4A" w:rsidP="00A02A4A">
      <w:pPr>
        <w:pStyle w:val="ac"/>
        <w:jc w:val="center"/>
        <w:rPr>
          <w:rFonts w:ascii="Arial Narrow" w:hAnsi="Arial Narrow"/>
          <w:b/>
          <w:sz w:val="24"/>
          <w:szCs w:val="24"/>
          <w:lang w:eastAsia="ru-RU"/>
        </w:rPr>
      </w:pPr>
    </w:p>
    <w:p w14:paraId="32E749AC" w14:textId="0E66EA9E" w:rsidR="000C321E" w:rsidRDefault="000C321E" w:rsidP="00ED3331">
      <w:pPr>
        <w:pStyle w:val="ac"/>
        <w:rPr>
          <w:rFonts w:ascii="Arial Narrow" w:hAnsi="Arial Narrow"/>
          <w:b/>
          <w:sz w:val="24"/>
          <w:szCs w:val="24"/>
          <w:lang w:eastAsia="ru-RU"/>
        </w:rPr>
      </w:pPr>
    </w:p>
    <w:p w14:paraId="1D435803" w14:textId="3B942FCD" w:rsidR="00A02A4A" w:rsidRDefault="00A02A4A" w:rsidP="00ED3331">
      <w:pPr>
        <w:pStyle w:val="ac"/>
        <w:rPr>
          <w:rFonts w:ascii="Arial Narrow" w:hAnsi="Arial Narrow"/>
          <w:b/>
          <w:sz w:val="24"/>
          <w:szCs w:val="24"/>
          <w:lang w:eastAsia="ru-RU"/>
        </w:rPr>
      </w:pPr>
    </w:p>
    <w:p w14:paraId="3EFA949A" w14:textId="2E23BC93" w:rsidR="00A02A4A" w:rsidRDefault="00A02A4A" w:rsidP="00ED3331">
      <w:pPr>
        <w:pStyle w:val="ac"/>
        <w:rPr>
          <w:rFonts w:ascii="Arial Narrow" w:hAnsi="Arial Narrow"/>
          <w:b/>
          <w:sz w:val="24"/>
          <w:szCs w:val="24"/>
          <w:lang w:eastAsia="ru-RU"/>
        </w:rPr>
      </w:pPr>
    </w:p>
    <w:p w14:paraId="2C062B12" w14:textId="03AF18F3" w:rsidR="00A02A4A" w:rsidRDefault="00A02A4A" w:rsidP="00ED3331">
      <w:pPr>
        <w:pStyle w:val="ac"/>
        <w:rPr>
          <w:rFonts w:ascii="Arial Narrow" w:hAnsi="Arial Narrow"/>
          <w:b/>
          <w:sz w:val="24"/>
          <w:szCs w:val="24"/>
          <w:lang w:eastAsia="ru-RU"/>
        </w:rPr>
      </w:pPr>
    </w:p>
    <w:p w14:paraId="6F5CD9B9" w14:textId="581977EE" w:rsidR="00A02A4A" w:rsidRDefault="00A02A4A" w:rsidP="00ED3331">
      <w:pPr>
        <w:pStyle w:val="ac"/>
        <w:rPr>
          <w:rFonts w:ascii="Arial Narrow" w:hAnsi="Arial Narrow"/>
          <w:b/>
          <w:sz w:val="24"/>
          <w:szCs w:val="24"/>
          <w:lang w:eastAsia="ru-RU"/>
        </w:rPr>
      </w:pPr>
    </w:p>
    <w:p w14:paraId="641ACAB0" w14:textId="72DEAAFC" w:rsidR="00A02A4A" w:rsidRDefault="00A02A4A" w:rsidP="00ED3331">
      <w:pPr>
        <w:pStyle w:val="ac"/>
        <w:rPr>
          <w:rFonts w:ascii="Arial Narrow" w:hAnsi="Arial Narrow"/>
          <w:b/>
          <w:sz w:val="24"/>
          <w:szCs w:val="24"/>
          <w:lang w:eastAsia="ru-RU"/>
        </w:rPr>
      </w:pPr>
    </w:p>
    <w:p w14:paraId="635278B6" w14:textId="6DEDBEFF" w:rsidR="00A02A4A" w:rsidRDefault="00A02A4A" w:rsidP="00ED3331">
      <w:pPr>
        <w:pStyle w:val="ac"/>
        <w:rPr>
          <w:rFonts w:ascii="Arial Narrow" w:hAnsi="Arial Narrow"/>
          <w:b/>
          <w:sz w:val="24"/>
          <w:szCs w:val="24"/>
          <w:lang w:eastAsia="ru-RU"/>
        </w:rPr>
      </w:pPr>
    </w:p>
    <w:p w14:paraId="54C53785" w14:textId="2CEFBEF6" w:rsidR="00A02A4A" w:rsidRDefault="00A02A4A" w:rsidP="00ED3331">
      <w:pPr>
        <w:pStyle w:val="ac"/>
        <w:rPr>
          <w:rFonts w:ascii="Arial Narrow" w:hAnsi="Arial Narrow"/>
          <w:b/>
          <w:sz w:val="24"/>
          <w:szCs w:val="24"/>
          <w:lang w:eastAsia="ru-RU"/>
        </w:rPr>
      </w:pPr>
    </w:p>
    <w:p w14:paraId="047DAE73" w14:textId="649A2567" w:rsidR="00A02A4A" w:rsidRDefault="00A02A4A" w:rsidP="00ED3331">
      <w:pPr>
        <w:pStyle w:val="ac"/>
        <w:rPr>
          <w:rFonts w:ascii="Arial Narrow" w:hAnsi="Arial Narrow"/>
          <w:b/>
          <w:sz w:val="24"/>
          <w:szCs w:val="24"/>
          <w:lang w:eastAsia="ru-RU"/>
        </w:rPr>
      </w:pPr>
    </w:p>
    <w:p w14:paraId="0899C008" w14:textId="0D689DB2" w:rsidR="00A02A4A" w:rsidRDefault="00A02A4A" w:rsidP="00ED3331">
      <w:pPr>
        <w:pStyle w:val="ac"/>
        <w:rPr>
          <w:rFonts w:ascii="Arial Narrow" w:hAnsi="Arial Narrow"/>
          <w:b/>
          <w:sz w:val="24"/>
          <w:szCs w:val="24"/>
          <w:lang w:eastAsia="ru-RU"/>
        </w:rPr>
      </w:pPr>
    </w:p>
    <w:p w14:paraId="01765E48" w14:textId="350B8E81" w:rsidR="00A02A4A" w:rsidRDefault="00A02A4A" w:rsidP="00ED3331">
      <w:pPr>
        <w:pStyle w:val="ac"/>
        <w:rPr>
          <w:rFonts w:ascii="Arial Narrow" w:hAnsi="Arial Narrow"/>
          <w:b/>
          <w:sz w:val="24"/>
          <w:szCs w:val="24"/>
          <w:lang w:eastAsia="ru-RU"/>
        </w:rPr>
      </w:pPr>
    </w:p>
    <w:p w14:paraId="1766B3FF" w14:textId="5A140767" w:rsidR="00A02A4A" w:rsidRDefault="00A02A4A" w:rsidP="00ED3331">
      <w:pPr>
        <w:pStyle w:val="ac"/>
        <w:rPr>
          <w:rFonts w:ascii="Arial Narrow" w:hAnsi="Arial Narrow"/>
          <w:b/>
          <w:sz w:val="24"/>
          <w:szCs w:val="24"/>
          <w:lang w:eastAsia="ru-RU"/>
        </w:rPr>
      </w:pPr>
    </w:p>
    <w:p w14:paraId="4D6CE0BB" w14:textId="64F65414" w:rsidR="00A02A4A" w:rsidRDefault="00A02A4A" w:rsidP="00ED3331">
      <w:pPr>
        <w:pStyle w:val="ac"/>
        <w:rPr>
          <w:rFonts w:ascii="Arial Narrow" w:hAnsi="Arial Narrow"/>
          <w:b/>
          <w:sz w:val="24"/>
          <w:szCs w:val="24"/>
          <w:lang w:eastAsia="ru-RU"/>
        </w:rPr>
      </w:pPr>
    </w:p>
    <w:p w14:paraId="59045D8E" w14:textId="1785E5B5" w:rsidR="00A02A4A" w:rsidRDefault="00A02A4A" w:rsidP="00ED3331">
      <w:pPr>
        <w:pStyle w:val="ac"/>
        <w:rPr>
          <w:rFonts w:ascii="Arial Narrow" w:hAnsi="Arial Narrow"/>
          <w:b/>
          <w:sz w:val="24"/>
          <w:szCs w:val="24"/>
          <w:lang w:eastAsia="ru-RU"/>
        </w:rPr>
      </w:pPr>
    </w:p>
    <w:p w14:paraId="06CA116C" w14:textId="110B0659" w:rsidR="00A02A4A" w:rsidRDefault="00A02A4A" w:rsidP="00ED3331">
      <w:pPr>
        <w:pStyle w:val="ac"/>
        <w:rPr>
          <w:rFonts w:ascii="Arial Narrow" w:hAnsi="Arial Narrow"/>
          <w:b/>
          <w:sz w:val="24"/>
          <w:szCs w:val="24"/>
          <w:lang w:eastAsia="ru-RU"/>
        </w:rPr>
      </w:pPr>
    </w:p>
    <w:p w14:paraId="6CF6EC03" w14:textId="57C920C1" w:rsidR="00DF21BD" w:rsidRDefault="00DF21BD" w:rsidP="00ED3331">
      <w:pPr>
        <w:pStyle w:val="ac"/>
        <w:rPr>
          <w:rFonts w:ascii="Arial Narrow" w:hAnsi="Arial Narrow"/>
          <w:b/>
          <w:sz w:val="24"/>
          <w:szCs w:val="24"/>
          <w:lang w:eastAsia="ru-RU"/>
        </w:rPr>
      </w:pPr>
    </w:p>
    <w:p w14:paraId="59FA7B15" w14:textId="7950AED7" w:rsidR="00DF21BD" w:rsidRDefault="00DF21BD" w:rsidP="00ED3331">
      <w:pPr>
        <w:pStyle w:val="ac"/>
        <w:rPr>
          <w:rFonts w:ascii="Arial Narrow" w:hAnsi="Arial Narrow"/>
          <w:b/>
          <w:sz w:val="24"/>
          <w:szCs w:val="24"/>
          <w:lang w:eastAsia="ru-RU"/>
        </w:rPr>
      </w:pPr>
    </w:p>
    <w:p w14:paraId="2750629F" w14:textId="51E4329F" w:rsidR="00DF21BD" w:rsidRDefault="00DF21BD" w:rsidP="00ED3331">
      <w:pPr>
        <w:pStyle w:val="ac"/>
        <w:rPr>
          <w:rFonts w:ascii="Arial Narrow" w:hAnsi="Arial Narrow"/>
          <w:b/>
          <w:sz w:val="24"/>
          <w:szCs w:val="24"/>
          <w:lang w:eastAsia="ru-RU"/>
        </w:rPr>
      </w:pPr>
    </w:p>
    <w:p w14:paraId="3A76D4D4" w14:textId="7BCFA566" w:rsidR="00DF21BD" w:rsidRDefault="00DF21BD" w:rsidP="00ED3331">
      <w:pPr>
        <w:pStyle w:val="ac"/>
        <w:rPr>
          <w:rFonts w:ascii="Arial Narrow" w:hAnsi="Arial Narrow"/>
          <w:b/>
          <w:sz w:val="24"/>
          <w:szCs w:val="24"/>
          <w:lang w:eastAsia="ru-RU"/>
        </w:rPr>
      </w:pPr>
    </w:p>
    <w:p w14:paraId="238A71AB" w14:textId="6CBEDB08" w:rsidR="00DF21BD" w:rsidRDefault="003412AC" w:rsidP="00DF21BD">
      <w:pPr>
        <w:pStyle w:val="Default"/>
        <w:jc w:val="center"/>
        <w:rPr>
          <w:rFonts w:ascii="Arial Narrow" w:hAnsi="Arial Narrow"/>
          <w:sz w:val="22"/>
          <w:szCs w:val="22"/>
          <w:lang w:eastAsia="ru-RU"/>
        </w:rPr>
      </w:pPr>
      <w:r>
        <w:rPr>
          <w:noProof/>
          <w:lang w:val="en-US"/>
        </w:rPr>
        <w:lastRenderedPageBreak/>
        <mc:AlternateContent>
          <mc:Choice Requires="wps">
            <w:drawing>
              <wp:anchor distT="0" distB="0" distL="114300" distR="114300" simplePos="0" relativeHeight="252390400" behindDoc="0" locked="0" layoutInCell="1" allowOverlap="1" wp14:anchorId="74E7A6FB" wp14:editId="62A291FD">
                <wp:simplePos x="0" y="0"/>
                <wp:positionH relativeFrom="margin">
                  <wp:posOffset>2751440</wp:posOffset>
                </wp:positionH>
                <wp:positionV relativeFrom="paragraph">
                  <wp:posOffset>-337318</wp:posOffset>
                </wp:positionV>
                <wp:extent cx="344805" cy="350520"/>
                <wp:effectExtent l="228600" t="0" r="0" b="830580"/>
                <wp:wrapNone/>
                <wp:docPr id="495" name="Callout: Line with No Border 389"/>
                <wp:cNvGraphicFramePr/>
                <a:graphic xmlns:a="http://schemas.openxmlformats.org/drawingml/2006/main">
                  <a:graphicData uri="http://schemas.microsoft.com/office/word/2010/wordprocessingShape">
                    <wps:wsp>
                      <wps:cNvSpPr/>
                      <wps:spPr>
                        <a:xfrm>
                          <a:off x="0" y="0"/>
                          <a:ext cx="344805" cy="350520"/>
                        </a:xfrm>
                        <a:prstGeom prst="callout1">
                          <a:avLst>
                            <a:gd name="adj1" fmla="val 90751"/>
                            <a:gd name="adj2" fmla="val 35203"/>
                            <a:gd name="adj3" fmla="val 334471"/>
                            <a:gd name="adj4" fmla="val -66040"/>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68B9BF" w14:textId="77777777" w:rsidR="003412AC" w:rsidRPr="008E6285" w:rsidRDefault="003412AC" w:rsidP="003412AC">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7A6FB" id="_x0000_s1175" type="#_x0000_t41" style="position:absolute;left:0;text-align:left;margin-left:216.65pt;margin-top:-26.55pt;width:27.15pt;height:27.6pt;z-index:25239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" adj="-14265,72246,7604,19602" filled="f" strokecolor="#7030a0" strokeweight="1pt">
                <v:textbox>
                  <w:txbxContent>
                    <w:p w14:paraId="1868B9BF" w14:textId="77777777" w:rsidR="003412AC" w:rsidRPr="008E6285" w:rsidRDefault="003412AC" w:rsidP="003412AC">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8</w:t>
                      </w:r>
                    </w:p>
                  </w:txbxContent>
                </v:textbox>
                <o:callout v:ext="edit" minusy="t"/>
                <w10:wrap anchorx="margin"/>
              </v:shape>
            </w:pict>
          </mc:Fallback>
        </mc:AlternateContent>
      </w:r>
      <w:r>
        <w:rPr>
          <w:noProof/>
          <w:lang w:val="en-US"/>
        </w:rPr>
        <mc:AlternateContent>
          <mc:Choice Requires="wps">
            <w:drawing>
              <wp:anchor distT="0" distB="0" distL="114300" distR="114300" simplePos="0" relativeHeight="252388352" behindDoc="0" locked="0" layoutInCell="1" allowOverlap="1" wp14:anchorId="5B022FE0" wp14:editId="3F3C5B5A">
                <wp:simplePos x="0" y="0"/>
                <wp:positionH relativeFrom="column">
                  <wp:posOffset>4457966</wp:posOffset>
                </wp:positionH>
                <wp:positionV relativeFrom="paragraph">
                  <wp:posOffset>1076325</wp:posOffset>
                </wp:positionV>
                <wp:extent cx="584791" cy="638441"/>
                <wp:effectExtent l="0" t="0" r="25400" b="28575"/>
                <wp:wrapNone/>
                <wp:docPr id="494" name="Прямая соединительная линия 494"/>
                <wp:cNvGraphicFramePr/>
                <a:graphic xmlns:a="http://schemas.openxmlformats.org/drawingml/2006/main">
                  <a:graphicData uri="http://schemas.microsoft.com/office/word/2010/wordprocessingShape">
                    <wps:wsp>
                      <wps:cNvCnPr/>
                      <wps:spPr>
                        <a:xfrm>
                          <a:off x="0" y="0"/>
                          <a:ext cx="584791" cy="638441"/>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90BB62" id="Прямая соединительная линия 494" o:spid="_x0000_s1026" style="position:absolute;z-index:252388352;visibility:visible;mso-wrap-style:square;mso-wrap-distance-left:9pt;mso-wrap-distance-top:0;mso-wrap-distance-right:9pt;mso-wrap-distance-bottom:0;mso-position-horizontal:absolute;mso-position-horizontal-relative:text;mso-position-vertical:absolute;mso-position-vertical-relative:text" from="351pt,84.75pt" to="397.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" strokecolor="#7030a0" strokeweight=".5pt">
                <v:stroke joinstyle="miter"/>
              </v:line>
            </w:pict>
          </mc:Fallback>
        </mc:AlternateContent>
      </w:r>
      <w:r>
        <w:rPr>
          <w:noProof/>
          <w:lang w:val="en-US"/>
        </w:rPr>
        <mc:AlternateContent>
          <mc:Choice Requires="wps">
            <w:drawing>
              <wp:anchor distT="0" distB="0" distL="114300" distR="114300" simplePos="0" relativeHeight="252387328" behindDoc="0" locked="0" layoutInCell="1" allowOverlap="1" wp14:anchorId="04E27FD3" wp14:editId="3C0679E7">
                <wp:simplePos x="0" y="0"/>
                <wp:positionH relativeFrom="column">
                  <wp:posOffset>4978961</wp:posOffset>
                </wp:positionH>
                <wp:positionV relativeFrom="paragraph">
                  <wp:posOffset>1661603</wp:posOffset>
                </wp:positionV>
                <wp:extent cx="344805" cy="350520"/>
                <wp:effectExtent l="476250" t="0" r="0" b="0"/>
                <wp:wrapNone/>
                <wp:docPr id="493" name="Callout: Line with No Border 389"/>
                <wp:cNvGraphicFramePr/>
                <a:graphic xmlns:a="http://schemas.openxmlformats.org/drawingml/2006/main">
                  <a:graphicData uri="http://schemas.microsoft.com/office/word/2010/wordprocessingShape">
                    <wps:wsp>
                      <wps:cNvSpPr/>
                      <wps:spPr>
                        <a:xfrm>
                          <a:off x="0" y="0"/>
                          <a:ext cx="344805" cy="350520"/>
                        </a:xfrm>
                        <a:prstGeom prst="callout1">
                          <a:avLst>
                            <a:gd name="adj1" fmla="val 45251"/>
                            <a:gd name="adj2" fmla="val 10534"/>
                            <a:gd name="adj3" fmla="val 9901"/>
                            <a:gd name="adj4" fmla="val -136964"/>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5BC150" w14:textId="29CDE91A" w:rsidR="003412AC" w:rsidRPr="008E6285" w:rsidRDefault="003412AC" w:rsidP="003412AC">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27FD3" id="_x0000_s1176" type="#_x0000_t41" style="position:absolute;left:0;text-align:left;margin-left:392.05pt;margin-top:130.85pt;width:27.15pt;height:27.6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" adj="-29584,2139,2275,9774" filled="f" strokecolor="#7030a0" strokeweight="1pt">
                <v:textbox>
                  <w:txbxContent>
                    <w:p w14:paraId="495BC150" w14:textId="29CDE91A" w:rsidR="003412AC" w:rsidRPr="008E6285" w:rsidRDefault="003412AC" w:rsidP="003412AC">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7</w:t>
                      </w:r>
                    </w:p>
                  </w:txbxContent>
                </v:textbox>
              </v:shape>
            </w:pict>
          </mc:Fallback>
        </mc:AlternateContent>
      </w:r>
      <w:r>
        <w:rPr>
          <w:noProof/>
          <w:lang w:val="en-US"/>
        </w:rPr>
        <mc:AlternateContent>
          <mc:Choice Requires="wps">
            <w:drawing>
              <wp:anchor distT="0" distB="0" distL="114300" distR="114300" simplePos="0" relativeHeight="252385280" behindDoc="0" locked="0" layoutInCell="1" allowOverlap="1" wp14:anchorId="26DF8727" wp14:editId="3123AFCE">
                <wp:simplePos x="0" y="0"/>
                <wp:positionH relativeFrom="column">
                  <wp:posOffset>1278831</wp:posOffset>
                </wp:positionH>
                <wp:positionV relativeFrom="paragraph">
                  <wp:posOffset>1023650</wp:posOffset>
                </wp:positionV>
                <wp:extent cx="510363" cy="85060"/>
                <wp:effectExtent l="0" t="0" r="23495" b="29845"/>
                <wp:wrapNone/>
                <wp:docPr id="492" name="Прямая соединительная линия 492"/>
                <wp:cNvGraphicFramePr/>
                <a:graphic xmlns:a="http://schemas.openxmlformats.org/drawingml/2006/main">
                  <a:graphicData uri="http://schemas.microsoft.com/office/word/2010/wordprocessingShape">
                    <wps:wsp>
                      <wps:cNvCnPr/>
                      <wps:spPr>
                        <a:xfrm flipH="1">
                          <a:off x="0" y="0"/>
                          <a:ext cx="510363" cy="8506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02C901" id="Прямая соединительная линия 492" o:spid="_x0000_s1026" style="position:absolute;flip:x;z-index:252385280;visibility:visible;mso-wrap-style:square;mso-wrap-distance-left:9pt;mso-wrap-distance-top:0;mso-wrap-distance-right:9pt;mso-wrap-distance-bottom:0;mso-position-horizontal:absolute;mso-position-horizontal-relative:text;mso-position-vertical:absolute;mso-position-vertical-relative:text" from="100.7pt,80.6pt" to="140.9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" strokecolor="#7030a0" strokeweight=".5pt">
                <v:stroke joinstyle="miter"/>
              </v:line>
            </w:pict>
          </mc:Fallback>
        </mc:AlternateContent>
      </w:r>
      <w:r>
        <w:rPr>
          <w:noProof/>
          <w:lang w:val="en-US"/>
        </w:rPr>
        <mc:AlternateContent>
          <mc:Choice Requires="wps">
            <w:drawing>
              <wp:anchor distT="0" distB="0" distL="114300" distR="114300" simplePos="0" relativeHeight="252384256" behindDoc="0" locked="0" layoutInCell="1" allowOverlap="1" wp14:anchorId="3E9B7C10" wp14:editId="3C4C5671">
                <wp:simplePos x="0" y="0"/>
                <wp:positionH relativeFrom="column">
                  <wp:posOffset>991752</wp:posOffset>
                </wp:positionH>
                <wp:positionV relativeFrom="paragraph">
                  <wp:posOffset>970487</wp:posOffset>
                </wp:positionV>
                <wp:extent cx="344805" cy="350520"/>
                <wp:effectExtent l="0" t="0" r="436245" b="316230"/>
                <wp:wrapNone/>
                <wp:docPr id="491" name="Callout: Line with No Border 389"/>
                <wp:cNvGraphicFramePr/>
                <a:graphic xmlns:a="http://schemas.openxmlformats.org/drawingml/2006/main">
                  <a:graphicData uri="http://schemas.microsoft.com/office/word/2010/wordprocessingShape">
                    <wps:wsp>
                      <wps:cNvSpPr/>
                      <wps:spPr>
                        <a:xfrm>
                          <a:off x="0" y="0"/>
                          <a:ext cx="344805" cy="350520"/>
                        </a:xfrm>
                        <a:prstGeom prst="callout1">
                          <a:avLst>
                            <a:gd name="adj1" fmla="val 87718"/>
                            <a:gd name="adj2" fmla="val 72207"/>
                            <a:gd name="adj3" fmla="val 185836"/>
                            <a:gd name="adj4" fmla="val 217655"/>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5B3960" w14:textId="6BE8FE8A" w:rsidR="003412AC" w:rsidRPr="008E6285" w:rsidRDefault="003412AC" w:rsidP="003412AC">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B7C10" id="_x0000_s1177" type="#_x0000_t41" style="position:absolute;left:0;text-align:left;margin-left:78.1pt;margin-top:76.4pt;width:27.15pt;height:27.6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" adj="47013,40141,15597,18947" filled="f" strokecolor="#7030a0" strokeweight="1pt">
                <v:textbox>
                  <w:txbxContent>
                    <w:p w14:paraId="025B3960" w14:textId="6BE8FE8A" w:rsidR="003412AC" w:rsidRPr="008E6285" w:rsidRDefault="003412AC" w:rsidP="003412AC">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6</w:t>
                      </w:r>
                    </w:p>
                  </w:txbxContent>
                </v:textbox>
                <o:callout v:ext="edit" minusx="t" minusy="t"/>
              </v:shape>
            </w:pict>
          </mc:Fallback>
        </mc:AlternateContent>
      </w:r>
      <w:r>
        <w:rPr>
          <w:noProof/>
          <w:lang w:val="en-US"/>
        </w:rPr>
        <mc:AlternateContent>
          <mc:Choice Requires="wps">
            <w:drawing>
              <wp:anchor distT="0" distB="0" distL="114300" distR="114300" simplePos="0" relativeHeight="252382208" behindDoc="0" locked="0" layoutInCell="1" allowOverlap="1" wp14:anchorId="1640D067" wp14:editId="57160218">
                <wp:simplePos x="0" y="0"/>
                <wp:positionH relativeFrom="column">
                  <wp:posOffset>4931558</wp:posOffset>
                </wp:positionH>
                <wp:positionV relativeFrom="paragraph">
                  <wp:posOffset>2490943</wp:posOffset>
                </wp:positionV>
                <wp:extent cx="398145" cy="329609"/>
                <wp:effectExtent l="133350" t="0" r="0" b="0"/>
                <wp:wrapNone/>
                <wp:docPr id="490" name="Callout: Line with No Border 389"/>
                <wp:cNvGraphicFramePr/>
                <a:graphic xmlns:a="http://schemas.openxmlformats.org/drawingml/2006/main">
                  <a:graphicData uri="http://schemas.microsoft.com/office/word/2010/wordprocessingShape">
                    <wps:wsp>
                      <wps:cNvSpPr/>
                      <wps:spPr>
                        <a:xfrm>
                          <a:off x="0" y="0"/>
                          <a:ext cx="398145" cy="329609"/>
                        </a:xfrm>
                        <a:prstGeom prst="callout1">
                          <a:avLst>
                            <a:gd name="adj1" fmla="val 75376"/>
                            <a:gd name="adj2" fmla="val 8114"/>
                            <a:gd name="adj3" fmla="val 88217"/>
                            <a:gd name="adj4" fmla="val -29878"/>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C0BB99" w14:textId="79570261" w:rsidR="003412AC" w:rsidRPr="008E6285" w:rsidRDefault="003412AC" w:rsidP="003412AC">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0D067" id="_x0000_s1178" type="#_x0000_t41" style="position:absolute;left:0;text-align:left;margin-left:388.3pt;margin-top:196.15pt;width:31.35pt;height:25.9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" adj="-6454,19055,1753,16281" filled="f" strokecolor="#7030a0" strokeweight="1pt">
                <v:textbox>
                  <w:txbxContent>
                    <w:p w14:paraId="58C0BB99" w14:textId="79570261" w:rsidR="003412AC" w:rsidRPr="008E6285" w:rsidRDefault="003412AC" w:rsidP="003412AC">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5</w:t>
                      </w:r>
                    </w:p>
                  </w:txbxContent>
                </v:textbox>
                <o:callout v:ext="edit" minusy="t"/>
              </v:shape>
            </w:pict>
          </mc:Fallback>
        </mc:AlternateContent>
      </w:r>
      <w:r>
        <w:rPr>
          <w:noProof/>
          <w:lang w:val="en-US"/>
        </w:rPr>
        <mc:AlternateContent>
          <mc:Choice Requires="wps">
            <w:drawing>
              <wp:anchor distT="0" distB="0" distL="114300" distR="114300" simplePos="0" relativeHeight="252380160" behindDoc="0" locked="0" layoutInCell="1" allowOverlap="1" wp14:anchorId="0B739FDF" wp14:editId="6A444966">
                <wp:simplePos x="0" y="0"/>
                <wp:positionH relativeFrom="column">
                  <wp:posOffset>672775</wp:posOffset>
                </wp:positionH>
                <wp:positionV relativeFrom="paragraph">
                  <wp:posOffset>2765174</wp:posOffset>
                </wp:positionV>
                <wp:extent cx="361507" cy="321192"/>
                <wp:effectExtent l="0" t="19050" r="572135" b="0"/>
                <wp:wrapNone/>
                <wp:docPr id="489" name="Callout: Line with No Border 389"/>
                <wp:cNvGraphicFramePr/>
                <a:graphic xmlns:a="http://schemas.openxmlformats.org/drawingml/2006/main">
                  <a:graphicData uri="http://schemas.microsoft.com/office/word/2010/wordprocessingShape">
                    <wps:wsp>
                      <wps:cNvSpPr/>
                      <wps:spPr>
                        <a:xfrm>
                          <a:off x="0" y="0"/>
                          <a:ext cx="361507" cy="321192"/>
                        </a:xfrm>
                        <a:prstGeom prst="callout1">
                          <a:avLst>
                            <a:gd name="adj1" fmla="val 87718"/>
                            <a:gd name="adj2" fmla="val 72207"/>
                            <a:gd name="adj3" fmla="val -2292"/>
                            <a:gd name="adj4" fmla="val 250527"/>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4F3DA6" w14:textId="050A7825" w:rsidR="003412AC" w:rsidRPr="008E6285" w:rsidRDefault="003412AC" w:rsidP="003412AC">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39FDF" id="_x0000_s1179" type="#_x0000_t41" style="position:absolute;left:0;text-align:left;margin-left:52.95pt;margin-top:217.75pt;width:28.45pt;height:25.3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" adj="54114,-495,15597,18947" filled="f" strokecolor="#7030a0" strokeweight="1pt">
                <v:textbox>
                  <w:txbxContent>
                    <w:p w14:paraId="1E4F3DA6" w14:textId="050A7825" w:rsidR="003412AC" w:rsidRPr="008E6285" w:rsidRDefault="003412AC" w:rsidP="003412AC">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4</w:t>
                      </w:r>
                    </w:p>
                  </w:txbxContent>
                </v:textbox>
                <o:callout v:ext="edit" minusx="t"/>
              </v:shape>
            </w:pict>
          </mc:Fallback>
        </mc:AlternateContent>
      </w:r>
      <w:r>
        <w:rPr>
          <w:noProof/>
          <w:lang w:val="en-US"/>
        </w:rPr>
        <mc:AlternateContent>
          <mc:Choice Requires="wps">
            <w:drawing>
              <wp:anchor distT="0" distB="0" distL="114300" distR="114300" simplePos="0" relativeHeight="252378112" behindDoc="0" locked="0" layoutInCell="1" allowOverlap="1" wp14:anchorId="52737E7C" wp14:editId="1E569B1B">
                <wp:simplePos x="0" y="0"/>
                <wp:positionH relativeFrom="column">
                  <wp:posOffset>3543566</wp:posOffset>
                </wp:positionH>
                <wp:positionV relativeFrom="paragraph">
                  <wp:posOffset>1140608</wp:posOffset>
                </wp:positionV>
                <wp:extent cx="467832" cy="850604"/>
                <wp:effectExtent l="0" t="0" r="27940" b="26035"/>
                <wp:wrapNone/>
                <wp:docPr id="488" name="Прямая соединительная линия 488"/>
                <wp:cNvGraphicFramePr/>
                <a:graphic xmlns:a="http://schemas.openxmlformats.org/drawingml/2006/main">
                  <a:graphicData uri="http://schemas.microsoft.com/office/word/2010/wordprocessingShape">
                    <wps:wsp>
                      <wps:cNvCnPr/>
                      <wps:spPr>
                        <a:xfrm>
                          <a:off x="0" y="0"/>
                          <a:ext cx="467832" cy="850604"/>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5B1BE6" id="Прямая соединительная линия 488" o:spid="_x0000_s1026" style="position:absolute;z-index:252378112;visibility:visible;mso-wrap-style:square;mso-wrap-distance-left:9pt;mso-wrap-distance-top:0;mso-wrap-distance-right:9pt;mso-wrap-distance-bottom:0;mso-position-horizontal:absolute;mso-position-horizontal-relative:text;mso-position-vertical:absolute;mso-position-vertical-relative:text" from="279pt,89.8pt" to="315.85pt,1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" strokecolor="#7030a0" strokeweight=".5pt">
                <v:stroke joinstyle="miter"/>
              </v:line>
            </w:pict>
          </mc:Fallback>
        </mc:AlternateContent>
      </w:r>
      <w:r>
        <w:rPr>
          <w:noProof/>
          <w:lang w:val="en-US"/>
        </w:rPr>
        <mc:AlternateContent>
          <mc:Choice Requires="wps">
            <w:drawing>
              <wp:anchor distT="0" distB="0" distL="114300" distR="114300" simplePos="0" relativeHeight="252377088" behindDoc="0" locked="0" layoutInCell="1" allowOverlap="1" wp14:anchorId="54C1EAB9" wp14:editId="41606DB8">
                <wp:simplePos x="0" y="0"/>
                <wp:positionH relativeFrom="column">
                  <wp:posOffset>3899313</wp:posOffset>
                </wp:positionH>
                <wp:positionV relativeFrom="paragraph">
                  <wp:posOffset>1874254</wp:posOffset>
                </wp:positionV>
                <wp:extent cx="377899" cy="340242"/>
                <wp:effectExtent l="323850" t="0" r="0" b="0"/>
                <wp:wrapNone/>
                <wp:docPr id="487" name="Callout: Line with No Border 389"/>
                <wp:cNvGraphicFramePr/>
                <a:graphic xmlns:a="http://schemas.openxmlformats.org/drawingml/2006/main">
                  <a:graphicData uri="http://schemas.microsoft.com/office/word/2010/wordprocessingShape">
                    <wps:wsp>
                      <wps:cNvSpPr/>
                      <wps:spPr>
                        <a:xfrm>
                          <a:off x="0" y="0"/>
                          <a:ext cx="377899" cy="340242"/>
                        </a:xfrm>
                        <a:prstGeom prst="callout1">
                          <a:avLst>
                            <a:gd name="adj1" fmla="val 75376"/>
                            <a:gd name="adj2" fmla="val 26808"/>
                            <a:gd name="adj3" fmla="val 42962"/>
                            <a:gd name="adj4" fmla="val -80618"/>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E13632" w14:textId="51520C95" w:rsidR="003412AC" w:rsidRPr="008E6285" w:rsidRDefault="003412AC" w:rsidP="003412AC">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1EAB9" id="_x0000_s1180" type="#_x0000_t41" style="position:absolute;left:0;text-align:left;margin-left:307.05pt;margin-top:147.6pt;width:29.75pt;height:26.8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" adj="-17413,9280,5791,16281" filled="f" strokecolor="#7030a0" strokeweight="1pt">
                <v:textbox>
                  <w:txbxContent>
                    <w:p w14:paraId="64E13632" w14:textId="51520C95" w:rsidR="003412AC" w:rsidRPr="008E6285" w:rsidRDefault="003412AC" w:rsidP="003412AC">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3</w:t>
                      </w:r>
                    </w:p>
                  </w:txbxContent>
                </v:textbox>
              </v:shape>
            </w:pict>
          </mc:Fallback>
        </mc:AlternateContent>
      </w:r>
      <w:r>
        <w:rPr>
          <w:noProof/>
          <w:lang w:val="en-US"/>
        </w:rPr>
        <mc:AlternateContent>
          <mc:Choice Requires="wps">
            <w:drawing>
              <wp:anchor distT="0" distB="0" distL="114300" distR="114300" simplePos="0" relativeHeight="252375040" behindDoc="0" locked="0" layoutInCell="1" allowOverlap="1" wp14:anchorId="5AEEEF98" wp14:editId="45841B23">
                <wp:simplePos x="0" y="0"/>
                <wp:positionH relativeFrom="column">
                  <wp:posOffset>3341547</wp:posOffset>
                </wp:positionH>
                <wp:positionV relativeFrom="paragraph">
                  <wp:posOffset>-379848</wp:posOffset>
                </wp:positionV>
                <wp:extent cx="398145" cy="258445"/>
                <wp:effectExtent l="0" t="0" r="0" b="541655"/>
                <wp:wrapNone/>
                <wp:docPr id="486" name="Callout: Line with No Border 389"/>
                <wp:cNvGraphicFramePr/>
                <a:graphic xmlns:a="http://schemas.openxmlformats.org/drawingml/2006/main">
                  <a:graphicData uri="http://schemas.microsoft.com/office/word/2010/wordprocessingShape">
                    <wps:wsp>
                      <wps:cNvSpPr/>
                      <wps:spPr>
                        <a:xfrm>
                          <a:off x="0" y="0"/>
                          <a:ext cx="398145" cy="258445"/>
                        </a:xfrm>
                        <a:prstGeom prst="callout1">
                          <a:avLst>
                            <a:gd name="adj1" fmla="val 120630"/>
                            <a:gd name="adj2" fmla="val 45502"/>
                            <a:gd name="adj3" fmla="val 289805"/>
                            <a:gd name="adj4" fmla="val 71602"/>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6368C4" w14:textId="609F9342" w:rsidR="003412AC" w:rsidRPr="008E6285" w:rsidRDefault="003412AC" w:rsidP="003412AC">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EEF98" id="_x0000_s1181" type="#_x0000_t41" style="position:absolute;left:0;text-align:left;margin-left:263.1pt;margin-top:-29.9pt;width:31.35pt;height:20.3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" adj="15466,62598,9828,26056" filled="f" strokecolor="#7030a0" strokeweight="1pt">
                <v:textbox>
                  <w:txbxContent>
                    <w:p w14:paraId="136368C4" w14:textId="609F9342" w:rsidR="003412AC" w:rsidRPr="008E6285" w:rsidRDefault="003412AC" w:rsidP="003412AC">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Pr>
                          <w:rFonts w:ascii="Arial Narrow" w:hAnsi="Arial Narrow"/>
                          <w:b/>
                          <w:bCs/>
                          <w:color w:val="7030A0"/>
                          <w:sz w:val="26"/>
                          <w:szCs w:val="26"/>
                          <w14:textOutline w14:w="9525" w14:cap="rnd" w14:cmpd="sng" w14:algn="ctr">
                            <w14:solidFill>
                              <w14:srgbClr w14:val="000000"/>
                            </w14:solidFill>
                            <w14:prstDash w14:val="solid"/>
                            <w14:bevel/>
                          </w14:textOutline>
                        </w:rPr>
                        <w:t>2</w:t>
                      </w:r>
                    </w:p>
                  </w:txbxContent>
                </v:textbox>
                <o:callout v:ext="edit" minusx="t" minusy="t"/>
              </v:shape>
            </w:pict>
          </mc:Fallback>
        </mc:AlternateContent>
      </w:r>
      <w:r>
        <w:rPr>
          <w:noProof/>
          <w:lang w:val="en-US"/>
        </w:rPr>
        <mc:AlternateContent>
          <mc:Choice Requires="wps">
            <w:drawing>
              <wp:anchor distT="0" distB="0" distL="114300" distR="114300" simplePos="0" relativeHeight="252372992" behindDoc="0" locked="0" layoutInCell="1" allowOverlap="1" wp14:anchorId="06E7CAC0" wp14:editId="7A25B37B">
                <wp:simplePos x="0" y="0"/>
                <wp:positionH relativeFrom="column">
                  <wp:posOffset>672775</wp:posOffset>
                </wp:positionH>
                <wp:positionV relativeFrom="paragraph">
                  <wp:posOffset>2512208</wp:posOffset>
                </wp:positionV>
                <wp:extent cx="398145" cy="258445"/>
                <wp:effectExtent l="0" t="152400" r="821055" b="8255"/>
                <wp:wrapNone/>
                <wp:docPr id="485" name="Callout: Line with No Border 389"/>
                <wp:cNvGraphicFramePr/>
                <a:graphic xmlns:a="http://schemas.openxmlformats.org/drawingml/2006/main">
                  <a:graphicData uri="http://schemas.microsoft.com/office/word/2010/wordprocessingShape">
                    <wps:wsp>
                      <wps:cNvSpPr/>
                      <wps:spPr>
                        <a:xfrm>
                          <a:off x="0" y="0"/>
                          <a:ext cx="398145" cy="258445"/>
                        </a:xfrm>
                        <a:prstGeom prst="callout1">
                          <a:avLst>
                            <a:gd name="adj1" fmla="val 87718"/>
                            <a:gd name="adj2" fmla="val 72207"/>
                            <a:gd name="adj3" fmla="val -55775"/>
                            <a:gd name="adj4" fmla="val 298596"/>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7F9EE8" w14:textId="77777777" w:rsidR="003412AC" w:rsidRPr="008E6285" w:rsidRDefault="003412AC" w:rsidP="003412AC">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sidRPr="008E6285">
                              <w:rPr>
                                <w:rFonts w:ascii="Arial Narrow" w:hAnsi="Arial Narrow"/>
                                <w:b/>
                                <w:bCs/>
                                <w:color w:val="7030A0"/>
                                <w:sz w:val="26"/>
                                <w:szCs w:val="26"/>
                                <w14:textOutline w14:w="9525" w14:cap="rnd" w14:cmpd="sng" w14:algn="ctr">
                                  <w14:solidFill>
                                    <w14:srgbClr w14:val="000000"/>
                                  </w14:solidFill>
                                  <w14:prstDash w14:val="solid"/>
                                  <w14:bevel/>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7CAC0" id="_x0000_s1182" type="#_x0000_t41" style="position:absolute;left:0;text-align:left;margin-left:52.95pt;margin-top:197.8pt;width:31.35pt;height:20.3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" adj="64497,-12047,15597,18947" filled="f" strokecolor="#7030a0" strokeweight="1pt">
                <v:textbox>
                  <w:txbxContent>
                    <w:p w14:paraId="077F9EE8" w14:textId="77777777" w:rsidR="003412AC" w:rsidRPr="008E6285" w:rsidRDefault="003412AC" w:rsidP="003412AC">
                      <w:pPr>
                        <w:jc w:val="center"/>
                        <w:rPr>
                          <w:rFonts w:ascii="Arial Narrow" w:hAnsi="Arial Narrow"/>
                          <w:b/>
                          <w:bCs/>
                          <w:color w:val="7030A0"/>
                          <w:sz w:val="26"/>
                          <w:szCs w:val="26"/>
                          <w14:textOutline w14:w="9525" w14:cap="rnd" w14:cmpd="sng" w14:algn="ctr">
                            <w14:solidFill>
                              <w14:srgbClr w14:val="000000"/>
                            </w14:solidFill>
                            <w14:prstDash w14:val="solid"/>
                            <w14:bevel/>
                          </w14:textOutline>
                        </w:rPr>
                      </w:pPr>
                      <w:r w:rsidRPr="008E6285">
                        <w:rPr>
                          <w:rFonts w:ascii="Arial Narrow" w:hAnsi="Arial Narrow"/>
                          <w:b/>
                          <w:bCs/>
                          <w:color w:val="7030A0"/>
                          <w:sz w:val="26"/>
                          <w:szCs w:val="26"/>
                          <w14:textOutline w14:w="9525" w14:cap="rnd" w14:cmpd="sng" w14:algn="ctr">
                            <w14:solidFill>
                              <w14:srgbClr w14:val="000000"/>
                            </w14:solidFill>
                            <w14:prstDash w14:val="solid"/>
                            <w14:bevel/>
                          </w14:textOutline>
                        </w:rPr>
                        <w:t>1</w:t>
                      </w:r>
                    </w:p>
                  </w:txbxContent>
                </v:textbox>
                <o:callout v:ext="edit" minusx="t"/>
              </v:shape>
            </w:pict>
          </mc:Fallback>
        </mc:AlternateContent>
      </w:r>
      <w:r w:rsidR="00DF21BD">
        <w:rPr>
          <w:noProof/>
          <w:lang w:val="en-US"/>
        </w:rPr>
        <mc:AlternateContent>
          <mc:Choice Requires="wps">
            <w:drawing>
              <wp:anchor distT="0" distB="0" distL="114300" distR="114300" simplePos="0" relativeHeight="252368896" behindDoc="0" locked="0" layoutInCell="1" allowOverlap="1" wp14:anchorId="50BD6D74" wp14:editId="1DDE6BA2">
                <wp:simplePos x="0" y="0"/>
                <wp:positionH relativeFrom="column">
                  <wp:posOffset>1448952</wp:posOffset>
                </wp:positionH>
                <wp:positionV relativeFrom="paragraph">
                  <wp:posOffset>-454276</wp:posOffset>
                </wp:positionV>
                <wp:extent cx="1116330" cy="690880"/>
                <wp:effectExtent l="0" t="0" r="826770" b="547370"/>
                <wp:wrapNone/>
                <wp:docPr id="482" name="Callout: Line with No Border 253"/>
                <wp:cNvGraphicFramePr/>
                <a:graphic xmlns:a="http://schemas.openxmlformats.org/drawingml/2006/main">
                  <a:graphicData uri="http://schemas.microsoft.com/office/word/2010/wordprocessingShape">
                    <wps:wsp>
                      <wps:cNvSpPr/>
                      <wps:spPr>
                        <a:xfrm>
                          <a:off x="0" y="0"/>
                          <a:ext cx="1116330" cy="690880"/>
                        </a:xfrm>
                        <a:prstGeom prst="callout1">
                          <a:avLst>
                            <a:gd name="adj1" fmla="val 53919"/>
                            <a:gd name="adj2" fmla="val 100940"/>
                            <a:gd name="adj3" fmla="val 177635"/>
                            <a:gd name="adj4" fmla="val 169584"/>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9433CB" w14:textId="77777777" w:rsidR="00DF21BD" w:rsidRPr="00597246" w:rsidRDefault="00DF21BD" w:rsidP="00DF21BD">
                            <w:pPr>
                              <w:pStyle w:val="ac"/>
                            </w:pPr>
                            <w:r w:rsidRPr="003F14F2">
                              <w:rPr>
                                <w:rFonts w:ascii="Arial Narrow" w:hAnsi="Arial Narrow"/>
                                <w:color w:val="7030A0"/>
                              </w:rPr>
                              <w:t>Резьба</w:t>
                            </w:r>
                            <w:r w:rsidRPr="00DF21BD">
                              <w:rPr>
                                <w:rFonts w:ascii="Arial Narrow" w:hAnsi="Arial Narrow"/>
                                <w:color w:val="7030A0"/>
                              </w:rPr>
                              <w:t xml:space="preserve"> </w:t>
                            </w:r>
                            <w:r>
                              <w:rPr>
                                <w:rFonts w:ascii="Arial Narrow" w:hAnsi="Arial Narrow"/>
                                <w:color w:val="7030A0"/>
                              </w:rPr>
                              <w:t>специальная для посадки ТД</w:t>
                            </w:r>
                            <w:r w:rsidRPr="003F14F2">
                              <w:rPr>
                                <w:color w:val="7030A0"/>
                              </w:rPr>
                              <w:t xml:space="preserve"> </w:t>
                            </w:r>
                            <w:r>
                              <w:t>89</w:t>
                            </w:r>
                          </w:p>
                          <w:p w14:paraId="17D9A408" w14:textId="067A0811" w:rsidR="00DF21BD" w:rsidRPr="00597246" w:rsidRDefault="00DF21BD" w:rsidP="00DF21BD">
                            <w:pPr>
                              <w:pStyle w:val="ac"/>
                            </w:pPr>
                            <w:r>
                              <w:t>89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D6D74" id="_x0000_s1183" type="#_x0000_t41" style="position:absolute;left:0;text-align:left;margin-left:114.1pt;margin-top:-35.75pt;width:87.9pt;height:54.4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" adj="36630,38369,21803,11647" filled="f" strokecolor="#7030a0" strokeweight="1pt">
                <v:textbox>
                  <w:txbxContent>
                    <w:p w14:paraId="129433CB" w14:textId="77777777" w:rsidR="00DF21BD" w:rsidRPr="00597246" w:rsidRDefault="00DF21BD" w:rsidP="00DF21BD">
                      <w:pPr>
                        <w:pStyle w:val="ac"/>
                      </w:pPr>
                      <w:r w:rsidRPr="003F14F2">
                        <w:rPr>
                          <w:rFonts w:ascii="Arial Narrow" w:hAnsi="Arial Narrow"/>
                          <w:color w:val="7030A0"/>
                        </w:rPr>
                        <w:t>Резьба</w:t>
                      </w:r>
                      <w:r w:rsidRPr="00DF21BD">
                        <w:rPr>
                          <w:rFonts w:ascii="Arial Narrow" w:hAnsi="Arial Narrow"/>
                          <w:color w:val="7030A0"/>
                        </w:rPr>
                        <w:t xml:space="preserve"> </w:t>
                      </w:r>
                      <w:r>
                        <w:rPr>
                          <w:rFonts w:ascii="Arial Narrow" w:hAnsi="Arial Narrow"/>
                          <w:color w:val="7030A0"/>
                        </w:rPr>
                        <w:t>специальная для посадки ТД</w:t>
                      </w:r>
                      <w:r w:rsidRPr="003F14F2">
                        <w:rPr>
                          <w:color w:val="7030A0"/>
                        </w:rPr>
                        <w:t xml:space="preserve"> </w:t>
                      </w:r>
                      <w:r>
                        <w:t>89</w:t>
                      </w:r>
                    </w:p>
                    <w:p w14:paraId="17D9A408" w14:textId="067A0811" w:rsidR="00DF21BD" w:rsidRPr="00597246" w:rsidRDefault="00DF21BD" w:rsidP="00DF21BD">
                      <w:pPr>
                        <w:pStyle w:val="ac"/>
                      </w:pPr>
                      <w:r>
                        <w:t>89</w:t>
                      </w:r>
                    </w:p>
                  </w:txbxContent>
                </v:textbox>
                <o:callout v:ext="edit" minusx="t" minusy="t"/>
              </v:shape>
            </w:pict>
          </mc:Fallback>
        </mc:AlternateContent>
      </w:r>
      <w:r w:rsidR="00DF21BD">
        <w:rPr>
          <w:noProof/>
          <w:lang w:val="en-US"/>
        </w:rPr>
        <mc:AlternateContent>
          <mc:Choice Requires="wps">
            <w:drawing>
              <wp:anchor distT="0" distB="0" distL="114300" distR="114300" simplePos="0" relativeHeight="252370944" behindDoc="0" locked="0" layoutInCell="1" allowOverlap="1" wp14:anchorId="6D4E8BCA" wp14:editId="1A51C40D">
                <wp:simplePos x="0" y="0"/>
                <wp:positionH relativeFrom="column">
                  <wp:posOffset>353798</wp:posOffset>
                </wp:positionH>
                <wp:positionV relativeFrom="paragraph">
                  <wp:posOffset>1901278</wp:posOffset>
                </wp:positionV>
                <wp:extent cx="1116330" cy="685357"/>
                <wp:effectExtent l="0" t="190500" r="1988820" b="0"/>
                <wp:wrapNone/>
                <wp:docPr id="483" name="Callout: Line with No Border 253"/>
                <wp:cNvGraphicFramePr/>
                <a:graphic xmlns:a="http://schemas.openxmlformats.org/drawingml/2006/main">
                  <a:graphicData uri="http://schemas.microsoft.com/office/word/2010/wordprocessingShape">
                    <wps:wsp>
                      <wps:cNvSpPr/>
                      <wps:spPr>
                        <a:xfrm>
                          <a:off x="0" y="0"/>
                          <a:ext cx="1116330" cy="685357"/>
                        </a:xfrm>
                        <a:prstGeom prst="callout1">
                          <a:avLst>
                            <a:gd name="adj1" fmla="val 53919"/>
                            <a:gd name="adj2" fmla="val 100940"/>
                            <a:gd name="adj3" fmla="val -26831"/>
                            <a:gd name="adj4" fmla="val 274354"/>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7B8CFF" w14:textId="2EEAC61A" w:rsidR="00DF21BD" w:rsidRPr="00597246" w:rsidRDefault="00DF21BD" w:rsidP="00DF21BD">
                            <w:pPr>
                              <w:pStyle w:val="ac"/>
                            </w:pPr>
                            <w:r w:rsidRPr="003F14F2">
                              <w:rPr>
                                <w:rFonts w:ascii="Arial Narrow" w:hAnsi="Arial Narrow"/>
                                <w:color w:val="7030A0"/>
                              </w:rPr>
                              <w:t>Резьба</w:t>
                            </w:r>
                            <w:r w:rsidRPr="00DF21BD">
                              <w:rPr>
                                <w:rFonts w:ascii="Arial Narrow" w:hAnsi="Arial Narrow"/>
                                <w:color w:val="7030A0"/>
                              </w:rPr>
                              <w:t xml:space="preserve"> </w:t>
                            </w:r>
                            <w:r>
                              <w:rPr>
                                <w:rFonts w:ascii="Arial Narrow" w:hAnsi="Arial Narrow"/>
                                <w:color w:val="7030A0"/>
                              </w:rPr>
                              <w:t>специальная для посадки ТД</w:t>
                            </w:r>
                            <w:r w:rsidRPr="003F14F2">
                              <w:rPr>
                                <w:color w:val="7030A0"/>
                              </w:rPr>
                              <w:t xml:space="preserve"> </w:t>
                            </w:r>
                            <w:r>
                              <w:t>89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E8BCA" id="_x0000_s1184" type="#_x0000_t41" style="position:absolute;left:0;text-align:left;margin-left:27.85pt;margin-top:149.7pt;width:87.9pt;height:53.9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" adj="59260,-5795,21803,11647" filled="f" strokecolor="#7030a0" strokeweight="1pt">
                <v:textbox>
                  <w:txbxContent>
                    <w:p w14:paraId="5F7B8CFF" w14:textId="2EEAC61A" w:rsidR="00DF21BD" w:rsidRPr="00597246" w:rsidRDefault="00DF21BD" w:rsidP="00DF21BD">
                      <w:pPr>
                        <w:pStyle w:val="ac"/>
                      </w:pPr>
                      <w:r w:rsidRPr="003F14F2">
                        <w:rPr>
                          <w:rFonts w:ascii="Arial Narrow" w:hAnsi="Arial Narrow"/>
                          <w:color w:val="7030A0"/>
                        </w:rPr>
                        <w:t>Резьба</w:t>
                      </w:r>
                      <w:r w:rsidRPr="00DF21BD">
                        <w:rPr>
                          <w:rFonts w:ascii="Arial Narrow" w:hAnsi="Arial Narrow"/>
                          <w:color w:val="7030A0"/>
                        </w:rPr>
                        <w:t xml:space="preserve"> </w:t>
                      </w:r>
                      <w:r>
                        <w:rPr>
                          <w:rFonts w:ascii="Arial Narrow" w:hAnsi="Arial Narrow"/>
                          <w:color w:val="7030A0"/>
                        </w:rPr>
                        <w:t>специальная для посадки ТД</w:t>
                      </w:r>
                      <w:r w:rsidRPr="003F14F2">
                        <w:rPr>
                          <w:color w:val="7030A0"/>
                        </w:rPr>
                        <w:t xml:space="preserve"> </w:t>
                      </w:r>
                      <w:r>
                        <w:t>89</w:t>
                      </w:r>
                    </w:p>
                  </w:txbxContent>
                </v:textbox>
                <o:callout v:ext="edit" minusx="t"/>
              </v:shape>
            </w:pict>
          </mc:Fallback>
        </mc:AlternateContent>
      </w:r>
      <w:r w:rsidR="00DF21BD">
        <w:rPr>
          <w:noProof/>
          <w:lang w:val="en-US"/>
        </w:rPr>
        <mc:AlternateContent>
          <mc:Choice Requires="wps">
            <w:drawing>
              <wp:anchor distT="0" distB="0" distL="114300" distR="114300" simplePos="0" relativeHeight="252366848" behindDoc="0" locked="0" layoutInCell="1" allowOverlap="1" wp14:anchorId="3EB9BFDB" wp14:editId="0BEDE19C">
                <wp:simplePos x="0" y="0"/>
                <wp:positionH relativeFrom="column">
                  <wp:posOffset>4714476</wp:posOffset>
                </wp:positionH>
                <wp:positionV relativeFrom="paragraph">
                  <wp:posOffset>651510</wp:posOffset>
                </wp:positionV>
                <wp:extent cx="1403985" cy="424815"/>
                <wp:effectExtent l="1009650" t="0" r="0" b="165735"/>
                <wp:wrapNone/>
                <wp:docPr id="481" name="Callout: Line with No Border 253"/>
                <wp:cNvGraphicFramePr/>
                <a:graphic xmlns:a="http://schemas.openxmlformats.org/drawingml/2006/main">
                  <a:graphicData uri="http://schemas.microsoft.com/office/word/2010/wordprocessingShape">
                    <wps:wsp>
                      <wps:cNvSpPr/>
                      <wps:spPr>
                        <a:xfrm>
                          <a:off x="0" y="0"/>
                          <a:ext cx="1403985" cy="424815"/>
                        </a:xfrm>
                        <a:prstGeom prst="callout1">
                          <a:avLst>
                            <a:gd name="adj1" fmla="val 76445"/>
                            <a:gd name="adj2" fmla="val 872"/>
                            <a:gd name="adj3" fmla="val 132479"/>
                            <a:gd name="adj4" fmla="val -70666"/>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6CE441" w14:textId="77777777" w:rsidR="00DF21BD" w:rsidRPr="00597246" w:rsidRDefault="00DF21BD" w:rsidP="00DF21BD">
                            <w:pPr>
                              <w:pStyle w:val="ac"/>
                            </w:pPr>
                            <w:r>
                              <w:rPr>
                                <w:rFonts w:ascii="Arial Narrow" w:hAnsi="Arial Narrow"/>
                                <w:color w:val="7030A0"/>
                              </w:rPr>
                              <w:t>Уплотнения нижние Трубодержатель нижний 102-114мм</w:t>
                            </w:r>
                            <w:r w:rsidRPr="003F14F2">
                              <w:rPr>
                                <w:color w:val="7030A0"/>
                              </w:rPr>
                              <w:t xml:space="preserve"> </w:t>
                            </w:r>
                            <w:r>
                              <w:t>89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9BFDB" id="_x0000_s1185" type="#_x0000_t41" style="position:absolute;left:0;text-align:left;margin-left:371.2pt;margin-top:51.3pt;width:110.55pt;height:33.4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" adj="-15264,28615,188,16512" filled="f" strokecolor="#7030a0" strokeweight="1pt">
                <v:textbox>
                  <w:txbxContent>
                    <w:p w14:paraId="1B6CE441" w14:textId="77777777" w:rsidR="00DF21BD" w:rsidRPr="00597246" w:rsidRDefault="00DF21BD" w:rsidP="00DF21BD">
                      <w:pPr>
                        <w:pStyle w:val="ac"/>
                      </w:pPr>
                      <w:r>
                        <w:rPr>
                          <w:rFonts w:ascii="Arial Narrow" w:hAnsi="Arial Narrow"/>
                          <w:color w:val="7030A0"/>
                        </w:rPr>
                        <w:t>Уплотнения нижние Трубодержатель нижний 102-114мм</w:t>
                      </w:r>
                      <w:r w:rsidRPr="003F14F2">
                        <w:rPr>
                          <w:color w:val="7030A0"/>
                        </w:rPr>
                        <w:t xml:space="preserve"> </w:t>
                      </w:r>
                      <w:r>
                        <w:t>89</w:t>
                      </w:r>
                    </w:p>
                  </w:txbxContent>
                </v:textbox>
                <o:callout v:ext="edit" minusy="t"/>
              </v:shape>
            </w:pict>
          </mc:Fallback>
        </mc:AlternateContent>
      </w:r>
      <w:r w:rsidR="00DF21BD">
        <w:rPr>
          <w:noProof/>
          <w:lang w:val="en-US"/>
        </w:rPr>
        <mc:AlternateContent>
          <mc:Choice Requires="wps">
            <w:drawing>
              <wp:anchor distT="0" distB="0" distL="114300" distR="114300" simplePos="0" relativeHeight="252364800" behindDoc="0" locked="0" layoutInCell="1" allowOverlap="1" wp14:anchorId="19613AB7" wp14:editId="7E72B461">
                <wp:simplePos x="0" y="0"/>
                <wp:positionH relativeFrom="column">
                  <wp:posOffset>4657061</wp:posOffset>
                </wp:positionH>
                <wp:positionV relativeFrom="paragraph">
                  <wp:posOffset>137588</wp:posOffset>
                </wp:positionV>
                <wp:extent cx="1403985" cy="424815"/>
                <wp:effectExtent l="1123950" t="0" r="0" b="108585"/>
                <wp:wrapNone/>
                <wp:docPr id="480" name="Callout: Line with No Border 253"/>
                <wp:cNvGraphicFramePr/>
                <a:graphic xmlns:a="http://schemas.openxmlformats.org/drawingml/2006/main">
                  <a:graphicData uri="http://schemas.microsoft.com/office/word/2010/wordprocessingShape">
                    <wps:wsp>
                      <wps:cNvSpPr/>
                      <wps:spPr>
                        <a:xfrm>
                          <a:off x="0" y="0"/>
                          <a:ext cx="1403985" cy="424815"/>
                        </a:xfrm>
                        <a:prstGeom prst="callout1">
                          <a:avLst>
                            <a:gd name="adj1" fmla="val 76445"/>
                            <a:gd name="adj2" fmla="val 872"/>
                            <a:gd name="adj3" fmla="val 122467"/>
                            <a:gd name="adj4" fmla="val -78996"/>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E7BD81" w14:textId="77777777" w:rsidR="00DF21BD" w:rsidRPr="00597246" w:rsidRDefault="00DF21BD" w:rsidP="00DF21BD">
                            <w:pPr>
                              <w:pStyle w:val="ac"/>
                            </w:pPr>
                            <w:r>
                              <w:rPr>
                                <w:rFonts w:ascii="Arial Narrow" w:hAnsi="Arial Narrow"/>
                                <w:color w:val="7030A0"/>
                              </w:rPr>
                              <w:t>Уплотнения верхние Трубодержателя</w:t>
                            </w:r>
                            <w:r>
                              <w:t>89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13AB7" id="_x0000_s1186" type="#_x0000_t41" style="position:absolute;left:0;text-align:left;margin-left:366.7pt;margin-top:10.85pt;width:110.55pt;height:33.4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" adj="-17063,26453,188,16512" filled="f" strokecolor="#7030a0" strokeweight="1pt">
                <v:textbox>
                  <w:txbxContent>
                    <w:p w14:paraId="1EE7BD81" w14:textId="77777777" w:rsidR="00DF21BD" w:rsidRPr="00597246" w:rsidRDefault="00DF21BD" w:rsidP="00DF21BD">
                      <w:pPr>
                        <w:pStyle w:val="ac"/>
                      </w:pPr>
                      <w:r>
                        <w:rPr>
                          <w:rFonts w:ascii="Arial Narrow" w:hAnsi="Arial Narrow"/>
                          <w:color w:val="7030A0"/>
                        </w:rPr>
                        <w:t>Уплотнения верхние Трубодержателя</w:t>
                      </w:r>
                      <w:r>
                        <w:t>89</w:t>
                      </w:r>
                    </w:p>
                  </w:txbxContent>
                </v:textbox>
                <o:callout v:ext="edit" minusy="t"/>
              </v:shape>
            </w:pict>
          </mc:Fallback>
        </mc:AlternateContent>
      </w:r>
      <w:r w:rsidR="00DF21BD">
        <w:rPr>
          <w:noProof/>
          <w:lang w:val="en-US"/>
        </w:rPr>
        <mc:AlternateContent>
          <mc:Choice Requires="wps">
            <w:drawing>
              <wp:anchor distT="0" distB="0" distL="114300" distR="114300" simplePos="0" relativeHeight="252362752" behindDoc="0" locked="0" layoutInCell="1" allowOverlap="1" wp14:anchorId="68394FB2" wp14:editId="461543A8">
                <wp:simplePos x="0" y="0"/>
                <wp:positionH relativeFrom="column">
                  <wp:posOffset>4778272</wp:posOffset>
                </wp:positionH>
                <wp:positionV relativeFrom="paragraph">
                  <wp:posOffset>1268198</wp:posOffset>
                </wp:positionV>
                <wp:extent cx="1403985" cy="424815"/>
                <wp:effectExtent l="1123950" t="0" r="0" b="108585"/>
                <wp:wrapNone/>
                <wp:docPr id="479" name="Callout: Line with No Border 253"/>
                <wp:cNvGraphicFramePr/>
                <a:graphic xmlns:a="http://schemas.openxmlformats.org/drawingml/2006/main">
                  <a:graphicData uri="http://schemas.microsoft.com/office/word/2010/wordprocessingShape">
                    <wps:wsp>
                      <wps:cNvSpPr/>
                      <wps:spPr>
                        <a:xfrm>
                          <a:off x="0" y="0"/>
                          <a:ext cx="1403985" cy="424815"/>
                        </a:xfrm>
                        <a:prstGeom prst="callout1">
                          <a:avLst>
                            <a:gd name="adj1" fmla="val 76445"/>
                            <a:gd name="adj2" fmla="val 872"/>
                            <a:gd name="adj3" fmla="val 122467"/>
                            <a:gd name="adj4" fmla="val -78996"/>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B21A58" w14:textId="059A4EF8" w:rsidR="00DF21BD" w:rsidRPr="00597246" w:rsidRDefault="00DF21BD" w:rsidP="00DF21BD">
                            <w:pPr>
                              <w:pStyle w:val="ac"/>
                            </w:pPr>
                            <w:r>
                              <w:rPr>
                                <w:rFonts w:ascii="Arial Narrow" w:hAnsi="Arial Narrow"/>
                                <w:color w:val="7030A0"/>
                              </w:rPr>
                              <w:t xml:space="preserve">Уплотнения </w:t>
                            </w:r>
                            <w:r>
                              <w:rPr>
                                <w:rFonts w:ascii="Arial Narrow" w:hAnsi="Arial Narrow"/>
                                <w:color w:val="7030A0"/>
                              </w:rPr>
                              <w:t>верхние</w:t>
                            </w:r>
                            <w:r>
                              <w:rPr>
                                <w:rFonts w:ascii="Arial Narrow" w:hAnsi="Arial Narrow"/>
                                <w:color w:val="7030A0"/>
                              </w:rPr>
                              <w:t xml:space="preserve"> Трубодержател</w:t>
                            </w:r>
                            <w:r>
                              <w:rPr>
                                <w:rFonts w:ascii="Arial Narrow" w:hAnsi="Arial Narrow"/>
                                <w:color w:val="7030A0"/>
                              </w:rPr>
                              <w:t>я</w:t>
                            </w:r>
                            <w:r>
                              <w:t>89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94FB2" id="_x0000_s1187" type="#_x0000_t41" style="position:absolute;left:0;text-align:left;margin-left:376.25pt;margin-top:99.85pt;width:110.55pt;height:33.4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" adj="-17063,26453,188,16512" filled="f" strokecolor="#7030a0" strokeweight="1pt">
                <v:textbox>
                  <w:txbxContent>
                    <w:p w14:paraId="0EB21A58" w14:textId="059A4EF8" w:rsidR="00DF21BD" w:rsidRPr="00597246" w:rsidRDefault="00DF21BD" w:rsidP="00DF21BD">
                      <w:pPr>
                        <w:pStyle w:val="ac"/>
                      </w:pPr>
                      <w:r>
                        <w:rPr>
                          <w:rFonts w:ascii="Arial Narrow" w:hAnsi="Arial Narrow"/>
                          <w:color w:val="7030A0"/>
                        </w:rPr>
                        <w:t xml:space="preserve">Уплотнения </w:t>
                      </w:r>
                      <w:r>
                        <w:rPr>
                          <w:rFonts w:ascii="Arial Narrow" w:hAnsi="Arial Narrow"/>
                          <w:color w:val="7030A0"/>
                        </w:rPr>
                        <w:t>верхние</w:t>
                      </w:r>
                      <w:r>
                        <w:rPr>
                          <w:rFonts w:ascii="Arial Narrow" w:hAnsi="Arial Narrow"/>
                          <w:color w:val="7030A0"/>
                        </w:rPr>
                        <w:t xml:space="preserve"> Трубодержател</w:t>
                      </w:r>
                      <w:r>
                        <w:rPr>
                          <w:rFonts w:ascii="Arial Narrow" w:hAnsi="Arial Narrow"/>
                          <w:color w:val="7030A0"/>
                        </w:rPr>
                        <w:t>я</w:t>
                      </w:r>
                      <w:r>
                        <w:t>89</w:t>
                      </w:r>
                    </w:p>
                  </w:txbxContent>
                </v:textbox>
                <o:callout v:ext="edit" minusy="t"/>
              </v:shape>
            </w:pict>
          </mc:Fallback>
        </mc:AlternateContent>
      </w:r>
      <w:r w:rsidR="00DF21BD">
        <w:rPr>
          <w:noProof/>
          <w:lang w:val="en-US"/>
        </w:rPr>
        <mc:AlternateContent>
          <mc:Choice Requires="wps">
            <w:drawing>
              <wp:anchor distT="0" distB="0" distL="114300" distR="114300" simplePos="0" relativeHeight="252360704" behindDoc="0" locked="0" layoutInCell="1" allowOverlap="1" wp14:anchorId="58AD7090" wp14:editId="6660141A">
                <wp:simplePos x="0" y="0"/>
                <wp:positionH relativeFrom="column">
                  <wp:posOffset>4779601</wp:posOffset>
                </wp:positionH>
                <wp:positionV relativeFrom="paragraph">
                  <wp:posOffset>1991212</wp:posOffset>
                </wp:positionV>
                <wp:extent cx="1403985" cy="424815"/>
                <wp:effectExtent l="1085850" t="0" r="0" b="299085"/>
                <wp:wrapNone/>
                <wp:docPr id="478" name="Callout: Line with No Border 253"/>
                <wp:cNvGraphicFramePr/>
                <a:graphic xmlns:a="http://schemas.openxmlformats.org/drawingml/2006/main">
                  <a:graphicData uri="http://schemas.microsoft.com/office/word/2010/wordprocessingShape">
                    <wps:wsp>
                      <wps:cNvSpPr/>
                      <wps:spPr>
                        <a:xfrm>
                          <a:off x="0" y="0"/>
                          <a:ext cx="1403985" cy="424815"/>
                        </a:xfrm>
                        <a:prstGeom prst="callout1">
                          <a:avLst>
                            <a:gd name="adj1" fmla="val 76445"/>
                            <a:gd name="adj2" fmla="val 872"/>
                            <a:gd name="adj3" fmla="val 165016"/>
                            <a:gd name="adj4" fmla="val -75967"/>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64F2ED" w14:textId="3C8C7DC0" w:rsidR="00DF21BD" w:rsidRPr="00597246" w:rsidRDefault="00DF21BD" w:rsidP="00DF21BD">
                            <w:pPr>
                              <w:pStyle w:val="ac"/>
                            </w:pPr>
                            <w:r>
                              <w:rPr>
                                <w:rFonts w:ascii="Arial Narrow" w:hAnsi="Arial Narrow"/>
                                <w:color w:val="7030A0"/>
                              </w:rPr>
                              <w:t xml:space="preserve">Уплотнения нижние </w:t>
                            </w:r>
                            <w:r>
                              <w:rPr>
                                <w:rFonts w:ascii="Arial Narrow" w:hAnsi="Arial Narrow"/>
                                <w:color w:val="7030A0"/>
                              </w:rPr>
                              <w:t>Трубодержатель нижний 102-114мм</w:t>
                            </w:r>
                            <w:r w:rsidRPr="003F14F2">
                              <w:rPr>
                                <w:color w:val="7030A0"/>
                              </w:rPr>
                              <w:t xml:space="preserve"> </w:t>
                            </w:r>
                            <w:r>
                              <w:t>89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D7090" id="_x0000_s1188" type="#_x0000_t41" style="position:absolute;left:0;text-align:left;margin-left:376.35pt;margin-top:156.8pt;width:110.55pt;height:33.4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" adj="-16409,35643,188,16512" filled="f" strokecolor="#7030a0" strokeweight="1pt">
                <v:textbox>
                  <w:txbxContent>
                    <w:p w14:paraId="7664F2ED" w14:textId="3C8C7DC0" w:rsidR="00DF21BD" w:rsidRPr="00597246" w:rsidRDefault="00DF21BD" w:rsidP="00DF21BD">
                      <w:pPr>
                        <w:pStyle w:val="ac"/>
                      </w:pPr>
                      <w:r>
                        <w:rPr>
                          <w:rFonts w:ascii="Arial Narrow" w:hAnsi="Arial Narrow"/>
                          <w:color w:val="7030A0"/>
                        </w:rPr>
                        <w:t xml:space="preserve">Уплотнения нижние </w:t>
                      </w:r>
                      <w:r>
                        <w:rPr>
                          <w:rFonts w:ascii="Arial Narrow" w:hAnsi="Arial Narrow"/>
                          <w:color w:val="7030A0"/>
                        </w:rPr>
                        <w:t>Трубодержатель нижний 102-114мм</w:t>
                      </w:r>
                      <w:r w:rsidRPr="003F14F2">
                        <w:rPr>
                          <w:color w:val="7030A0"/>
                        </w:rPr>
                        <w:t xml:space="preserve"> </w:t>
                      </w:r>
                      <w:r>
                        <w:t>89</w:t>
                      </w:r>
                    </w:p>
                  </w:txbxContent>
                </v:textbox>
                <o:callout v:ext="edit" minusy="t"/>
              </v:shape>
            </w:pict>
          </mc:Fallback>
        </mc:AlternateContent>
      </w:r>
      <w:r w:rsidR="00DF21BD">
        <w:rPr>
          <w:noProof/>
          <w:lang w:val="en-US"/>
        </w:rPr>
        <mc:AlternateContent>
          <mc:Choice Requires="wps">
            <w:drawing>
              <wp:anchor distT="0" distB="0" distL="114300" distR="114300" simplePos="0" relativeHeight="252356608" behindDoc="0" locked="0" layoutInCell="1" allowOverlap="1" wp14:anchorId="7D8B6D2C" wp14:editId="5A65D624">
                <wp:simplePos x="0" y="0"/>
                <wp:positionH relativeFrom="column">
                  <wp:posOffset>321901</wp:posOffset>
                </wp:positionH>
                <wp:positionV relativeFrom="paragraph">
                  <wp:posOffset>1395789</wp:posOffset>
                </wp:positionV>
                <wp:extent cx="1232535" cy="424815"/>
                <wp:effectExtent l="0" t="0" r="1224915" b="184785"/>
                <wp:wrapNone/>
                <wp:docPr id="476" name="Callout: Line with No Border 253"/>
                <wp:cNvGraphicFramePr/>
                <a:graphic xmlns:a="http://schemas.openxmlformats.org/drawingml/2006/main">
                  <a:graphicData uri="http://schemas.microsoft.com/office/word/2010/wordprocessingShape">
                    <wps:wsp>
                      <wps:cNvSpPr/>
                      <wps:spPr>
                        <a:xfrm>
                          <a:off x="0" y="0"/>
                          <a:ext cx="1232535" cy="424815"/>
                        </a:xfrm>
                        <a:prstGeom prst="callout1">
                          <a:avLst>
                            <a:gd name="adj1" fmla="val 53919"/>
                            <a:gd name="adj2" fmla="val 100940"/>
                            <a:gd name="adj3" fmla="val 139988"/>
                            <a:gd name="adj4" fmla="val 195730"/>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95F299" w14:textId="1B529AEC" w:rsidR="00DF21BD" w:rsidRPr="00597246" w:rsidRDefault="00DF21BD" w:rsidP="00DF21BD">
                            <w:pPr>
                              <w:pStyle w:val="ac"/>
                            </w:pPr>
                            <w:r>
                              <w:rPr>
                                <w:rFonts w:ascii="Arial Narrow" w:hAnsi="Arial Narrow"/>
                                <w:color w:val="7030A0"/>
                              </w:rPr>
                              <w:t>Трубодержатель нижний 102-114мм</w:t>
                            </w:r>
                            <w:r w:rsidRPr="003F14F2">
                              <w:rPr>
                                <w:color w:val="7030A0"/>
                              </w:rPr>
                              <w:t xml:space="preserve"> </w:t>
                            </w:r>
                            <w:r>
                              <w:t>89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B6D2C" id="_x0000_s1189" type="#_x0000_t41" style="position:absolute;left:0;text-align:left;margin-left:25.35pt;margin-top:109.9pt;width:97.05pt;height:33.4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" adj="42278,30237,21803,11647" filled="f" strokecolor="#7030a0" strokeweight="1pt">
                <v:textbox>
                  <w:txbxContent>
                    <w:p w14:paraId="7F95F299" w14:textId="1B529AEC" w:rsidR="00DF21BD" w:rsidRPr="00597246" w:rsidRDefault="00DF21BD" w:rsidP="00DF21BD">
                      <w:pPr>
                        <w:pStyle w:val="ac"/>
                      </w:pPr>
                      <w:r>
                        <w:rPr>
                          <w:rFonts w:ascii="Arial Narrow" w:hAnsi="Arial Narrow"/>
                          <w:color w:val="7030A0"/>
                        </w:rPr>
                        <w:t>Трубодержатель нижний 102-114мм</w:t>
                      </w:r>
                      <w:r w:rsidRPr="003F14F2">
                        <w:rPr>
                          <w:color w:val="7030A0"/>
                        </w:rPr>
                        <w:t xml:space="preserve"> </w:t>
                      </w:r>
                      <w:r>
                        <w:t>89</w:t>
                      </w:r>
                    </w:p>
                  </w:txbxContent>
                </v:textbox>
                <o:callout v:ext="edit" minusx="t" minusy="t"/>
              </v:shape>
            </w:pict>
          </mc:Fallback>
        </mc:AlternateContent>
      </w:r>
      <w:r w:rsidR="00DF21BD">
        <w:rPr>
          <w:noProof/>
          <w:lang w:val="en-US"/>
        </w:rPr>
        <mc:AlternateContent>
          <mc:Choice Requires="wps">
            <w:drawing>
              <wp:anchor distT="0" distB="0" distL="114300" distR="114300" simplePos="0" relativeHeight="252358656" behindDoc="0" locked="0" layoutInCell="1" allowOverlap="1" wp14:anchorId="5F07812E" wp14:editId="58E19B69">
                <wp:simplePos x="0" y="0"/>
                <wp:positionH relativeFrom="column">
                  <wp:posOffset>384648</wp:posOffset>
                </wp:positionH>
                <wp:positionV relativeFrom="paragraph">
                  <wp:posOffset>-7620</wp:posOffset>
                </wp:positionV>
                <wp:extent cx="1116330" cy="462280"/>
                <wp:effectExtent l="0" t="0" r="1798320" b="756920"/>
                <wp:wrapNone/>
                <wp:docPr id="477" name="Callout: Line with No Border 253"/>
                <wp:cNvGraphicFramePr/>
                <a:graphic xmlns:a="http://schemas.openxmlformats.org/drawingml/2006/main">
                  <a:graphicData uri="http://schemas.microsoft.com/office/word/2010/wordprocessingShape">
                    <wps:wsp>
                      <wps:cNvSpPr/>
                      <wps:spPr>
                        <a:xfrm>
                          <a:off x="0" y="0"/>
                          <a:ext cx="1116330" cy="462280"/>
                        </a:xfrm>
                        <a:prstGeom prst="callout1">
                          <a:avLst>
                            <a:gd name="adj1" fmla="val 53919"/>
                            <a:gd name="adj2" fmla="val 100940"/>
                            <a:gd name="adj3" fmla="val 258372"/>
                            <a:gd name="adj4" fmla="val 257210"/>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A09E9E" w14:textId="48F33621" w:rsidR="00DF21BD" w:rsidRPr="00597246" w:rsidRDefault="00DF21BD" w:rsidP="00DF21BD">
                            <w:pPr>
                              <w:pStyle w:val="ac"/>
                            </w:pPr>
                            <w:r w:rsidRPr="003F14F2">
                              <w:rPr>
                                <w:rFonts w:ascii="Arial Narrow" w:hAnsi="Arial Narrow"/>
                                <w:color w:val="7030A0"/>
                              </w:rPr>
                              <w:t>Резьба</w:t>
                            </w:r>
                            <w:r>
                              <w:rPr>
                                <w:rFonts w:ascii="Arial Narrow" w:hAnsi="Arial Narrow"/>
                                <w:color w:val="7030A0"/>
                                <w:lang w:val="en-US"/>
                              </w:rPr>
                              <w:t xml:space="preserve"> </w:t>
                            </w:r>
                            <w:r>
                              <w:rPr>
                                <w:rFonts w:ascii="Arial Narrow" w:hAnsi="Arial Narrow"/>
                                <w:color w:val="7030A0"/>
                              </w:rPr>
                              <w:t xml:space="preserve">правая специальная </w:t>
                            </w:r>
                            <w:r>
                              <w:rPr>
                                <w:rFonts w:ascii="Arial Narrow" w:hAnsi="Arial Narrow"/>
                                <w:color w:val="7030A0"/>
                              </w:rPr>
                              <w:t>2</w:t>
                            </w:r>
                            <w:r>
                              <w:rPr>
                                <w:rFonts w:ascii="Arial Narrow" w:hAnsi="Arial Narrow"/>
                                <w:color w:val="7030A0"/>
                                <w:lang w:val="en-US"/>
                              </w:rPr>
                              <w:t>”</w:t>
                            </w:r>
                            <w:r w:rsidRPr="003F14F2">
                              <w:rPr>
                                <w:color w:val="7030A0"/>
                              </w:rPr>
                              <w:t xml:space="preserve"> </w:t>
                            </w:r>
                            <w:r>
                              <w:t>89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7812E" id="_x0000_s1190" type="#_x0000_t41" style="position:absolute;left:0;text-align:left;margin-left:30.3pt;margin-top:-.6pt;width:87.9pt;height:36.4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" adj="55557,55808,21803,11647" filled="f" strokecolor="#7030a0" strokeweight="1pt">
                <v:textbox>
                  <w:txbxContent>
                    <w:p w14:paraId="7EA09E9E" w14:textId="48F33621" w:rsidR="00DF21BD" w:rsidRPr="00597246" w:rsidRDefault="00DF21BD" w:rsidP="00DF21BD">
                      <w:pPr>
                        <w:pStyle w:val="ac"/>
                      </w:pPr>
                      <w:r w:rsidRPr="003F14F2">
                        <w:rPr>
                          <w:rFonts w:ascii="Arial Narrow" w:hAnsi="Arial Narrow"/>
                          <w:color w:val="7030A0"/>
                        </w:rPr>
                        <w:t>Резьба</w:t>
                      </w:r>
                      <w:r>
                        <w:rPr>
                          <w:rFonts w:ascii="Arial Narrow" w:hAnsi="Arial Narrow"/>
                          <w:color w:val="7030A0"/>
                          <w:lang w:val="en-US"/>
                        </w:rPr>
                        <w:t xml:space="preserve"> </w:t>
                      </w:r>
                      <w:r>
                        <w:rPr>
                          <w:rFonts w:ascii="Arial Narrow" w:hAnsi="Arial Narrow"/>
                          <w:color w:val="7030A0"/>
                        </w:rPr>
                        <w:t xml:space="preserve">правая специальная </w:t>
                      </w:r>
                      <w:r>
                        <w:rPr>
                          <w:rFonts w:ascii="Arial Narrow" w:hAnsi="Arial Narrow"/>
                          <w:color w:val="7030A0"/>
                        </w:rPr>
                        <w:t>2</w:t>
                      </w:r>
                      <w:r>
                        <w:rPr>
                          <w:rFonts w:ascii="Arial Narrow" w:hAnsi="Arial Narrow"/>
                          <w:color w:val="7030A0"/>
                          <w:lang w:val="en-US"/>
                        </w:rPr>
                        <w:t>”</w:t>
                      </w:r>
                      <w:r w:rsidRPr="003F14F2">
                        <w:rPr>
                          <w:color w:val="7030A0"/>
                        </w:rPr>
                        <w:t xml:space="preserve"> </w:t>
                      </w:r>
                      <w:r>
                        <w:t>89</w:t>
                      </w:r>
                    </w:p>
                  </w:txbxContent>
                </v:textbox>
                <o:callout v:ext="edit" minusx="t" minusy="t"/>
              </v:shape>
            </w:pict>
          </mc:Fallback>
        </mc:AlternateContent>
      </w:r>
      <w:r w:rsidR="00DF21BD">
        <w:rPr>
          <w:noProof/>
          <w:lang w:val="en-US"/>
        </w:rPr>
        <mc:AlternateContent>
          <mc:Choice Requires="wps">
            <w:drawing>
              <wp:anchor distT="0" distB="0" distL="114300" distR="114300" simplePos="0" relativeHeight="252354560" behindDoc="0" locked="0" layoutInCell="1" allowOverlap="1" wp14:anchorId="68F71A18" wp14:editId="23A74E5F">
                <wp:simplePos x="0" y="0"/>
                <wp:positionH relativeFrom="column">
                  <wp:posOffset>414758</wp:posOffset>
                </wp:positionH>
                <wp:positionV relativeFrom="paragraph">
                  <wp:posOffset>541626</wp:posOffset>
                </wp:positionV>
                <wp:extent cx="1116330" cy="462280"/>
                <wp:effectExtent l="0" t="0" r="1360170" b="128270"/>
                <wp:wrapNone/>
                <wp:docPr id="475" name="Callout: Line with No Border 253"/>
                <wp:cNvGraphicFramePr/>
                <a:graphic xmlns:a="http://schemas.openxmlformats.org/drawingml/2006/main">
                  <a:graphicData uri="http://schemas.microsoft.com/office/word/2010/wordprocessingShape">
                    <wps:wsp>
                      <wps:cNvSpPr/>
                      <wps:spPr>
                        <a:xfrm>
                          <a:off x="0" y="0"/>
                          <a:ext cx="1116330" cy="462280"/>
                        </a:xfrm>
                        <a:prstGeom prst="callout1">
                          <a:avLst>
                            <a:gd name="adj1" fmla="val 53919"/>
                            <a:gd name="adj2" fmla="val 100940"/>
                            <a:gd name="adj3" fmla="val 124971"/>
                            <a:gd name="adj4" fmla="val 218159"/>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07E277" w14:textId="74327E2B" w:rsidR="00DF21BD" w:rsidRPr="00597246" w:rsidRDefault="00DF21BD" w:rsidP="00DF21BD">
                            <w:pPr>
                              <w:pStyle w:val="ac"/>
                            </w:pPr>
                            <w:r>
                              <w:rPr>
                                <w:rFonts w:ascii="Arial Narrow" w:hAnsi="Arial Narrow"/>
                                <w:color w:val="7030A0"/>
                              </w:rPr>
                              <w:t>Трубодержатель верхний 60 мм</w:t>
                            </w:r>
                            <w:r w:rsidRPr="003F14F2">
                              <w:rPr>
                                <w:color w:val="7030A0"/>
                              </w:rPr>
                              <w:t xml:space="preserve"> </w:t>
                            </w:r>
                            <w:r>
                              <w:t>89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71A18" id="_x0000_s1191" type="#_x0000_t41" style="position:absolute;left:0;text-align:left;margin-left:32.65pt;margin-top:42.65pt;width:87.9pt;height:36.4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" adj="47122,26994,21803,11647" filled="f" strokecolor="#7030a0" strokeweight="1pt">
                <v:textbox>
                  <w:txbxContent>
                    <w:p w14:paraId="5207E277" w14:textId="74327E2B" w:rsidR="00DF21BD" w:rsidRPr="00597246" w:rsidRDefault="00DF21BD" w:rsidP="00DF21BD">
                      <w:pPr>
                        <w:pStyle w:val="ac"/>
                      </w:pPr>
                      <w:r>
                        <w:rPr>
                          <w:rFonts w:ascii="Arial Narrow" w:hAnsi="Arial Narrow"/>
                          <w:color w:val="7030A0"/>
                        </w:rPr>
                        <w:t>Трубодержатель верхний 60 мм</w:t>
                      </w:r>
                      <w:r w:rsidRPr="003F14F2">
                        <w:rPr>
                          <w:color w:val="7030A0"/>
                        </w:rPr>
                        <w:t xml:space="preserve"> </w:t>
                      </w:r>
                      <w:r>
                        <w:t>89</w:t>
                      </w:r>
                    </w:p>
                  </w:txbxContent>
                </v:textbox>
                <o:callout v:ext="edit" minusx="t" minusy="t"/>
              </v:shape>
            </w:pict>
          </mc:Fallback>
        </mc:AlternateContent>
      </w:r>
      <w:r w:rsidR="00DF21BD">
        <w:rPr>
          <w:noProof/>
        </w:rPr>
        <w:drawing>
          <wp:inline distT="0" distB="0" distL="0" distR="0" wp14:anchorId="5C827D6E" wp14:editId="04BFCF19">
            <wp:extent cx="3242930" cy="3862757"/>
            <wp:effectExtent l="0" t="0" r="0" b="4445"/>
            <wp:docPr id="474" name="Рисунок 474">
              <a:extLst xmlns:a="http://schemas.openxmlformats.org/drawingml/2006/main">
                <a:ext uri="{FF2B5EF4-FFF2-40B4-BE49-F238E27FC236}">
                  <a16:creationId xmlns:a16="http://schemas.microsoft.com/office/drawing/2014/main" id="{BA3FEA2A-1123-D89F-EB94-BC150F6B5D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a:extLst>
                        <a:ext uri="{FF2B5EF4-FFF2-40B4-BE49-F238E27FC236}">
                          <a16:creationId xmlns:a16="http://schemas.microsoft.com/office/drawing/2014/main" id="{BA3FEA2A-1123-D89F-EB94-BC150F6B5DC4}"/>
                        </a:ext>
                      </a:extLst>
                    </pic:cNvPr>
                    <pic:cNvPicPr>
                      <a:picLocks noChangeAspect="1"/>
                    </pic:cNvPicPr>
                  </pic:nvPicPr>
                  <pic:blipFill>
                    <a:blip r:embed="rId21">
                      <a:grayscl/>
                    </a:blip>
                    <a:stretch>
                      <a:fillRect/>
                    </a:stretch>
                  </pic:blipFill>
                  <pic:spPr>
                    <a:xfrm>
                      <a:off x="0" y="0"/>
                      <a:ext cx="3248976" cy="3869959"/>
                    </a:xfrm>
                    <a:prstGeom prst="rect">
                      <a:avLst/>
                    </a:prstGeom>
                  </pic:spPr>
                </pic:pic>
              </a:graphicData>
            </a:graphic>
          </wp:inline>
        </w:drawing>
      </w:r>
    </w:p>
    <w:p w14:paraId="1969C6BE" w14:textId="523D299A" w:rsidR="00DF21BD" w:rsidRDefault="00DF21BD" w:rsidP="00DF21BD">
      <w:pPr>
        <w:pStyle w:val="Default"/>
        <w:jc w:val="center"/>
        <w:rPr>
          <w:rFonts w:ascii="Arial Narrow" w:hAnsi="Arial Narrow"/>
          <w:sz w:val="22"/>
          <w:szCs w:val="22"/>
          <w:lang w:eastAsia="ru-RU"/>
        </w:rPr>
      </w:pPr>
    </w:p>
    <w:p w14:paraId="5BEDFEB3" w14:textId="7603040A" w:rsidR="00DF21BD" w:rsidRPr="00E62041" w:rsidRDefault="00DF21BD" w:rsidP="00DF21BD">
      <w:pPr>
        <w:pStyle w:val="Default"/>
        <w:jc w:val="both"/>
        <w:rPr>
          <w:rFonts w:ascii="Arial Narrow" w:hAnsi="Arial Narrow"/>
          <w:sz w:val="22"/>
          <w:szCs w:val="22"/>
          <w:lang w:eastAsia="ru-RU"/>
        </w:rPr>
      </w:pPr>
      <w:r w:rsidRPr="00E62041">
        <w:rPr>
          <w:rFonts w:ascii="Arial Narrow" w:hAnsi="Arial Narrow"/>
          <w:sz w:val="22"/>
          <w:szCs w:val="22"/>
          <w:lang w:eastAsia="ru-RU"/>
        </w:rPr>
        <w:t>1 – корпус, 2 – катушка, 3 – трубодержател</w:t>
      </w:r>
      <w:r w:rsidR="003412AC">
        <w:rPr>
          <w:rFonts w:ascii="Arial Narrow" w:hAnsi="Arial Narrow"/>
          <w:sz w:val="22"/>
          <w:szCs w:val="22"/>
          <w:lang w:eastAsia="ru-RU"/>
        </w:rPr>
        <w:t>и (НКТ-60, 102, 114)</w:t>
      </w:r>
      <w:r w:rsidRPr="00E62041">
        <w:rPr>
          <w:rFonts w:ascii="Arial Narrow" w:hAnsi="Arial Narrow"/>
          <w:sz w:val="22"/>
          <w:szCs w:val="22"/>
          <w:lang w:eastAsia="ru-RU"/>
        </w:rPr>
        <w:t xml:space="preserve">, </w:t>
      </w:r>
      <w:r w:rsidR="003412AC">
        <w:rPr>
          <w:rFonts w:ascii="Arial Narrow" w:hAnsi="Arial Narrow"/>
          <w:sz w:val="22"/>
          <w:szCs w:val="22"/>
          <w:lang w:eastAsia="ru-RU"/>
        </w:rPr>
        <w:t>4</w:t>
      </w:r>
      <w:r w:rsidRPr="00E62041">
        <w:rPr>
          <w:rFonts w:ascii="Arial Narrow" w:hAnsi="Arial Narrow"/>
          <w:sz w:val="22"/>
          <w:szCs w:val="22"/>
          <w:lang w:eastAsia="ru-RU"/>
        </w:rPr>
        <w:t xml:space="preserve"> – </w:t>
      </w:r>
      <w:r>
        <w:rPr>
          <w:rFonts w:ascii="Arial Narrow" w:hAnsi="Arial Narrow"/>
          <w:sz w:val="22"/>
          <w:szCs w:val="22"/>
          <w:lang w:eastAsia="ru-RU"/>
        </w:rPr>
        <w:t>клапан(разрядный)</w:t>
      </w:r>
      <w:r w:rsidRPr="00E62041">
        <w:rPr>
          <w:rFonts w:ascii="Arial Narrow" w:hAnsi="Arial Narrow"/>
          <w:sz w:val="22"/>
          <w:szCs w:val="22"/>
          <w:lang w:eastAsia="ru-RU"/>
        </w:rPr>
        <w:t xml:space="preserve">, </w:t>
      </w:r>
      <w:r w:rsidR="003412AC">
        <w:rPr>
          <w:rFonts w:ascii="Arial Narrow" w:hAnsi="Arial Narrow"/>
          <w:sz w:val="22"/>
          <w:szCs w:val="22"/>
          <w:lang w:eastAsia="ru-RU"/>
        </w:rPr>
        <w:t>5</w:t>
      </w:r>
      <w:r w:rsidRPr="00E62041">
        <w:rPr>
          <w:rFonts w:ascii="Arial Narrow" w:hAnsi="Arial Narrow"/>
          <w:sz w:val="22"/>
          <w:szCs w:val="22"/>
          <w:lang w:eastAsia="ru-RU"/>
        </w:rPr>
        <w:t xml:space="preserve"> – </w:t>
      </w:r>
      <w:r>
        <w:rPr>
          <w:rFonts w:ascii="Arial Narrow" w:hAnsi="Arial Narrow"/>
          <w:sz w:val="22"/>
          <w:szCs w:val="22"/>
          <w:lang w:eastAsia="ru-RU"/>
        </w:rPr>
        <w:t>КО</w:t>
      </w:r>
      <w:r w:rsidRPr="00E62041">
        <w:rPr>
          <w:rFonts w:ascii="Arial Narrow" w:hAnsi="Arial Narrow"/>
          <w:sz w:val="22"/>
          <w:szCs w:val="22"/>
          <w:lang w:eastAsia="ru-RU"/>
        </w:rPr>
        <w:t xml:space="preserve">, </w:t>
      </w:r>
      <w:r w:rsidR="003412AC">
        <w:rPr>
          <w:rFonts w:ascii="Arial Narrow" w:hAnsi="Arial Narrow"/>
          <w:sz w:val="22"/>
          <w:szCs w:val="22"/>
          <w:lang w:eastAsia="ru-RU"/>
        </w:rPr>
        <w:t>6</w:t>
      </w:r>
      <w:r w:rsidRPr="00E62041">
        <w:rPr>
          <w:rFonts w:ascii="Arial Narrow" w:hAnsi="Arial Narrow"/>
          <w:sz w:val="22"/>
          <w:szCs w:val="22"/>
          <w:lang w:eastAsia="ru-RU"/>
        </w:rPr>
        <w:t xml:space="preserve"> – </w:t>
      </w:r>
      <w:r>
        <w:rPr>
          <w:rFonts w:ascii="Arial Narrow" w:hAnsi="Arial Narrow"/>
          <w:sz w:val="22"/>
          <w:szCs w:val="22"/>
          <w:lang w:eastAsia="ru-RU"/>
        </w:rPr>
        <w:t>фиксатор направляющий с набором уплотнений</w:t>
      </w:r>
      <w:r w:rsidRPr="00E62041">
        <w:rPr>
          <w:rFonts w:ascii="Arial Narrow" w:hAnsi="Arial Narrow"/>
          <w:sz w:val="22"/>
          <w:szCs w:val="22"/>
          <w:lang w:eastAsia="ru-RU"/>
        </w:rPr>
        <w:t xml:space="preserve">, </w:t>
      </w:r>
      <w:r w:rsidR="003412AC">
        <w:rPr>
          <w:rFonts w:ascii="Arial Narrow" w:hAnsi="Arial Narrow"/>
          <w:sz w:val="22"/>
          <w:szCs w:val="22"/>
          <w:lang w:eastAsia="ru-RU"/>
        </w:rPr>
        <w:t>7</w:t>
      </w:r>
      <w:r>
        <w:rPr>
          <w:rFonts w:ascii="Arial Narrow" w:hAnsi="Arial Narrow"/>
          <w:sz w:val="22"/>
          <w:szCs w:val="22"/>
          <w:lang w:eastAsia="ru-RU"/>
        </w:rPr>
        <w:t xml:space="preserve"> – </w:t>
      </w:r>
      <w:proofErr w:type="spellStart"/>
      <w:r w:rsidRPr="00E62041">
        <w:rPr>
          <w:rFonts w:ascii="Arial Narrow" w:hAnsi="Arial Narrow"/>
          <w:sz w:val="22"/>
          <w:szCs w:val="22"/>
          <w:lang w:eastAsia="ru-RU"/>
        </w:rPr>
        <w:t>грундбукса</w:t>
      </w:r>
      <w:proofErr w:type="spellEnd"/>
      <w:r>
        <w:rPr>
          <w:rFonts w:ascii="Arial Narrow" w:hAnsi="Arial Narrow"/>
          <w:sz w:val="22"/>
          <w:szCs w:val="22"/>
          <w:lang w:eastAsia="ru-RU"/>
        </w:rPr>
        <w:t xml:space="preserve"> с комплектом уплотнений, </w:t>
      </w:r>
      <w:r w:rsidR="003412AC">
        <w:rPr>
          <w:rFonts w:ascii="Arial Narrow" w:hAnsi="Arial Narrow"/>
          <w:sz w:val="22"/>
          <w:szCs w:val="22"/>
          <w:lang w:eastAsia="ru-RU"/>
        </w:rPr>
        <w:t>8</w:t>
      </w:r>
      <w:r>
        <w:rPr>
          <w:rFonts w:ascii="Arial Narrow" w:hAnsi="Arial Narrow"/>
          <w:sz w:val="22"/>
          <w:szCs w:val="22"/>
          <w:lang w:eastAsia="ru-RU"/>
        </w:rPr>
        <w:t xml:space="preserve"> – прокладка металлическая.</w:t>
      </w:r>
    </w:p>
    <w:p w14:paraId="5450F39D" w14:textId="77777777" w:rsidR="00DF21BD" w:rsidRDefault="00DF21BD" w:rsidP="00DF21BD">
      <w:pPr>
        <w:autoSpaceDE w:val="0"/>
        <w:autoSpaceDN w:val="0"/>
        <w:adjustRightInd w:val="0"/>
        <w:spacing w:after="0" w:line="240" w:lineRule="auto"/>
        <w:jc w:val="center"/>
        <w:rPr>
          <w:rFonts w:ascii="Arial Narrow" w:eastAsia="Times New Roman" w:hAnsi="Arial Narrow" w:cs="Tahoma"/>
          <w:lang w:eastAsia="ru-RU"/>
        </w:rPr>
      </w:pPr>
    </w:p>
    <w:p w14:paraId="409EBF07" w14:textId="219FE714" w:rsidR="00DF21BD" w:rsidRDefault="00DF21BD" w:rsidP="00DF21BD">
      <w:pPr>
        <w:autoSpaceDE w:val="0"/>
        <w:autoSpaceDN w:val="0"/>
        <w:adjustRightInd w:val="0"/>
        <w:spacing w:after="0" w:line="240" w:lineRule="auto"/>
        <w:jc w:val="center"/>
        <w:rPr>
          <w:rFonts w:ascii="Arial Narrow" w:eastAsia="Times New Roman" w:hAnsi="Arial Narrow" w:cs="Tahoma"/>
          <w:lang w:eastAsia="ru-RU"/>
        </w:rPr>
      </w:pPr>
      <w:r>
        <w:rPr>
          <w:rFonts w:ascii="Arial Narrow" w:eastAsia="Times New Roman" w:hAnsi="Arial Narrow" w:cs="Tahoma"/>
          <w:lang w:eastAsia="ru-RU"/>
        </w:rPr>
        <w:t xml:space="preserve">Рисунок </w:t>
      </w:r>
      <w:r w:rsidR="003412AC">
        <w:rPr>
          <w:rFonts w:ascii="Arial Narrow" w:eastAsia="Times New Roman" w:hAnsi="Arial Narrow" w:cs="Tahoma"/>
          <w:lang w:eastAsia="ru-RU"/>
        </w:rPr>
        <w:t>9</w:t>
      </w:r>
      <w:r>
        <w:rPr>
          <w:rFonts w:ascii="Arial Narrow" w:eastAsia="Times New Roman" w:hAnsi="Arial Narrow" w:cs="Tahoma"/>
          <w:lang w:eastAsia="ru-RU"/>
        </w:rPr>
        <w:t xml:space="preserve"> – Трубная головка </w:t>
      </w:r>
      <w:r w:rsidR="003412AC">
        <w:rPr>
          <w:rFonts w:ascii="Arial Narrow" w:eastAsia="Times New Roman" w:hAnsi="Arial Narrow" w:cs="Tahoma"/>
          <w:lang w:eastAsia="ru-RU"/>
        </w:rPr>
        <w:t>нагнетательной</w:t>
      </w:r>
      <w:r>
        <w:rPr>
          <w:rFonts w:ascii="Arial Narrow" w:eastAsia="Times New Roman" w:hAnsi="Arial Narrow" w:cs="Tahoma"/>
          <w:lang w:eastAsia="ru-RU"/>
        </w:rPr>
        <w:t xml:space="preserve"> скважины </w:t>
      </w:r>
      <w:r w:rsidR="003412AC">
        <w:rPr>
          <w:rFonts w:ascii="Arial Narrow" w:eastAsia="Times New Roman" w:hAnsi="Arial Narrow" w:cs="Tahoma"/>
          <w:lang w:eastAsia="ru-RU"/>
        </w:rPr>
        <w:t>(2-х лифтовая закачка</w:t>
      </w:r>
      <w:r>
        <w:rPr>
          <w:rFonts w:ascii="Arial Narrow" w:eastAsia="Times New Roman" w:hAnsi="Arial Narrow" w:cs="Tahoma"/>
          <w:lang w:eastAsia="ru-RU"/>
        </w:rPr>
        <w:t>)</w:t>
      </w:r>
    </w:p>
    <w:p w14:paraId="25134616" w14:textId="77777777" w:rsidR="00DF21BD" w:rsidRDefault="00DF21BD" w:rsidP="00DF21BD">
      <w:pPr>
        <w:pStyle w:val="ac"/>
        <w:rPr>
          <w:rFonts w:ascii="Arial Narrow" w:hAnsi="Arial Narrow"/>
          <w:b/>
          <w:sz w:val="24"/>
          <w:szCs w:val="24"/>
          <w:lang w:eastAsia="ru-RU"/>
        </w:rPr>
      </w:pPr>
    </w:p>
    <w:p w14:paraId="28474F6D" w14:textId="77777777" w:rsidR="00A02A4A" w:rsidRDefault="00A02A4A" w:rsidP="00ED3331">
      <w:pPr>
        <w:pStyle w:val="ac"/>
        <w:rPr>
          <w:rFonts w:ascii="Arial Narrow" w:hAnsi="Arial Narrow"/>
          <w:b/>
          <w:sz w:val="24"/>
          <w:szCs w:val="24"/>
          <w:lang w:eastAsia="ru-RU"/>
        </w:rPr>
      </w:pPr>
    </w:p>
    <w:p w14:paraId="5F25E373" w14:textId="77777777" w:rsidR="000C321E" w:rsidRDefault="000C321E" w:rsidP="00ED3331">
      <w:pPr>
        <w:pStyle w:val="ac"/>
        <w:rPr>
          <w:rFonts w:ascii="Arial Narrow" w:hAnsi="Arial Narrow"/>
          <w:b/>
          <w:sz w:val="24"/>
          <w:szCs w:val="24"/>
          <w:lang w:eastAsia="ru-RU"/>
        </w:rPr>
      </w:pPr>
    </w:p>
    <w:p w14:paraId="5F617D88" w14:textId="6E020926" w:rsidR="00ED3331" w:rsidRPr="00D54C5A" w:rsidRDefault="00ED3331" w:rsidP="00ED3331">
      <w:pPr>
        <w:pStyle w:val="ac"/>
        <w:rPr>
          <w:rFonts w:ascii="Arial Narrow" w:hAnsi="Arial Narrow"/>
          <w:b/>
          <w:sz w:val="24"/>
          <w:szCs w:val="24"/>
          <w:lang w:eastAsia="ru-RU"/>
        </w:rPr>
      </w:pPr>
      <w:r>
        <w:rPr>
          <w:rFonts w:ascii="Arial Narrow" w:hAnsi="Arial Narrow"/>
          <w:b/>
          <w:sz w:val="24"/>
          <w:szCs w:val="24"/>
          <w:lang w:eastAsia="ru-RU"/>
        </w:rPr>
        <w:t>4</w:t>
      </w:r>
      <w:r w:rsidRPr="00D54C5A">
        <w:rPr>
          <w:rFonts w:ascii="Arial Narrow" w:hAnsi="Arial Narrow"/>
          <w:b/>
          <w:sz w:val="24"/>
          <w:szCs w:val="24"/>
          <w:lang w:eastAsia="ru-RU"/>
        </w:rPr>
        <w:t>.1.</w:t>
      </w:r>
      <w:r w:rsidR="00FC0B2A">
        <w:rPr>
          <w:rFonts w:ascii="Arial Narrow" w:hAnsi="Arial Narrow"/>
          <w:b/>
          <w:sz w:val="24"/>
          <w:szCs w:val="24"/>
          <w:lang w:eastAsia="ru-RU"/>
        </w:rPr>
        <w:t>3</w:t>
      </w:r>
      <w:r w:rsidR="003A31E3">
        <w:rPr>
          <w:rFonts w:ascii="Arial Narrow" w:hAnsi="Arial Narrow"/>
          <w:b/>
          <w:sz w:val="24"/>
          <w:szCs w:val="24"/>
          <w:lang w:eastAsia="ru-RU"/>
        </w:rPr>
        <w:t>.</w:t>
      </w:r>
      <w:r w:rsidRPr="00D54C5A">
        <w:rPr>
          <w:rFonts w:ascii="Arial Narrow" w:hAnsi="Arial Narrow"/>
          <w:b/>
          <w:sz w:val="24"/>
          <w:szCs w:val="24"/>
          <w:lang w:eastAsia="ru-RU"/>
        </w:rPr>
        <w:t xml:space="preserve"> Требования к характеристикам</w:t>
      </w:r>
      <w:r>
        <w:rPr>
          <w:rFonts w:ascii="Arial Narrow" w:hAnsi="Arial Narrow"/>
          <w:b/>
          <w:sz w:val="24"/>
          <w:szCs w:val="24"/>
          <w:lang w:eastAsia="ru-RU"/>
        </w:rPr>
        <w:t xml:space="preserve"> и материалам изготовления</w:t>
      </w:r>
      <w:r w:rsidRPr="00D54C5A">
        <w:rPr>
          <w:rFonts w:ascii="Arial Narrow" w:hAnsi="Arial Narrow"/>
          <w:b/>
          <w:sz w:val="24"/>
          <w:szCs w:val="24"/>
          <w:lang w:eastAsia="ru-RU"/>
        </w:rPr>
        <w:t xml:space="preserve"> УО</w:t>
      </w:r>
    </w:p>
    <w:p w14:paraId="3A19AC1D" w14:textId="77777777" w:rsidR="00ED3331" w:rsidRPr="002A3638" w:rsidRDefault="00ED3331" w:rsidP="00ED3331">
      <w:pPr>
        <w:pStyle w:val="ac"/>
        <w:rPr>
          <w:rFonts w:ascii="Arial Narrow" w:eastAsia="Times New Roman" w:hAnsi="Arial Narrow" w:cs="Tahoma"/>
          <w:lang w:eastAsia="ru-RU"/>
        </w:rPr>
      </w:pPr>
    </w:p>
    <w:p w14:paraId="05ECA8FC" w14:textId="77777777" w:rsidR="00ED3331" w:rsidRPr="006123D4" w:rsidRDefault="00ED3331" w:rsidP="00ED3331">
      <w:pPr>
        <w:pStyle w:val="ac"/>
        <w:ind w:firstLine="720"/>
        <w:jc w:val="both"/>
        <w:rPr>
          <w:rFonts w:ascii="Arial Narrow" w:eastAsia="Times New Roman" w:hAnsi="Arial Narrow" w:cs="Tahoma"/>
          <w:lang w:eastAsia="ru-RU"/>
        </w:rPr>
      </w:pPr>
      <w:r w:rsidRPr="00A258CC">
        <w:rPr>
          <w:rFonts w:ascii="Arial Narrow" w:eastAsia="Times New Roman" w:hAnsi="Arial Narrow" w:cs="Tahoma"/>
          <w:lang w:eastAsia="ru-RU"/>
        </w:rPr>
        <w:t xml:space="preserve">УО должно соответствовать требованиям КД завода изготовителя, а </w:t>
      </w:r>
      <w:proofErr w:type="gramStart"/>
      <w:r w:rsidRPr="00A258CC">
        <w:rPr>
          <w:rFonts w:ascii="Arial Narrow" w:eastAsia="Times New Roman" w:hAnsi="Arial Narrow" w:cs="Tahoma"/>
          <w:lang w:eastAsia="ru-RU"/>
        </w:rPr>
        <w:t>так же</w:t>
      </w:r>
      <w:proofErr w:type="gramEnd"/>
      <w:r w:rsidRPr="00A258CC">
        <w:rPr>
          <w:rFonts w:ascii="Arial Narrow" w:eastAsia="Times New Roman" w:hAnsi="Arial Narrow" w:cs="Tahoma"/>
          <w:lang w:eastAsia="ru-RU"/>
        </w:rPr>
        <w:t xml:space="preserve"> соответствовать требованиям п. 4</w:t>
      </w:r>
      <w:r>
        <w:rPr>
          <w:rFonts w:ascii="Arial Narrow" w:eastAsia="Times New Roman" w:hAnsi="Arial Narrow" w:cs="Tahoma"/>
          <w:lang w:eastAsia="ru-RU"/>
        </w:rPr>
        <w:t xml:space="preserve"> настоящего документа</w:t>
      </w:r>
      <w:r w:rsidRPr="00A258CC">
        <w:rPr>
          <w:rFonts w:ascii="Arial Narrow" w:eastAsia="Times New Roman" w:hAnsi="Arial Narrow" w:cs="Tahoma"/>
          <w:lang w:eastAsia="ru-RU"/>
        </w:rPr>
        <w:t xml:space="preserve"> и пройти проверку работоспособности всех составных частей по утвержденным методикам на предприятии для подтверждения требований п. 4.15. (норма герметичности ЗА 4.15.4) согласно </w:t>
      </w:r>
      <w:r w:rsidRPr="006123D4">
        <w:rPr>
          <w:rFonts w:ascii="Arial Narrow" w:eastAsia="Times New Roman" w:hAnsi="Arial Narrow" w:cs="Tahoma"/>
          <w:lang w:eastAsia="ru-RU"/>
        </w:rPr>
        <w:t xml:space="preserve">ГОСТ Р 51365-2009. </w:t>
      </w:r>
    </w:p>
    <w:p w14:paraId="631B73DB" w14:textId="77777777" w:rsidR="00ED3331" w:rsidRDefault="00ED3331" w:rsidP="00ED3331">
      <w:pPr>
        <w:jc w:val="both"/>
        <w:rPr>
          <w:rFonts w:ascii="Arial Narrow" w:eastAsia="Times New Roman" w:hAnsi="Arial Narrow" w:cs="Tahoma"/>
          <w:lang w:eastAsia="ru-RU"/>
        </w:rPr>
      </w:pPr>
      <w:r w:rsidRPr="00A258CC">
        <w:rPr>
          <w:rFonts w:ascii="Arial Narrow" w:hAnsi="Arial Narrow"/>
          <w:color w:val="000000" w:themeColor="text1"/>
        </w:rPr>
        <w:t>Конструкция УО должна обеспечивать: герметизацию устья скважины</w:t>
      </w:r>
      <w:r>
        <w:rPr>
          <w:rFonts w:ascii="Arial Narrow" w:hAnsi="Arial Narrow"/>
          <w:color w:val="000000" w:themeColor="text1"/>
        </w:rPr>
        <w:t>,</w:t>
      </w:r>
      <w:r w:rsidRPr="00A258CC">
        <w:rPr>
          <w:rFonts w:ascii="Arial Narrow" w:hAnsi="Arial Narrow"/>
          <w:color w:val="000000" w:themeColor="text1"/>
        </w:rPr>
        <w:t xml:space="preserve"> герметизацию межколонного пространства</w:t>
      </w:r>
      <w:r>
        <w:rPr>
          <w:rFonts w:ascii="Arial Narrow" w:hAnsi="Arial Narrow"/>
          <w:color w:val="000000" w:themeColor="text1"/>
        </w:rPr>
        <w:t>,</w:t>
      </w:r>
      <w:r w:rsidRPr="00A258CC">
        <w:rPr>
          <w:rFonts w:ascii="Arial Narrow" w:hAnsi="Arial Narrow"/>
          <w:color w:val="000000" w:themeColor="text1"/>
        </w:rPr>
        <w:t xml:space="preserve"> безопасное выдерживание внутреннего давления скважинной среды и не иметь утечек при установленном сроке эксплуатации оборудования</w:t>
      </w:r>
      <w:r>
        <w:rPr>
          <w:rFonts w:ascii="Arial Narrow" w:hAnsi="Arial Narrow"/>
          <w:color w:val="000000" w:themeColor="text1"/>
        </w:rPr>
        <w:t>,</w:t>
      </w:r>
      <w:r w:rsidRPr="00A258CC">
        <w:rPr>
          <w:rFonts w:ascii="Arial Narrow" w:hAnsi="Arial Narrow"/>
          <w:color w:val="000000" w:themeColor="text1"/>
        </w:rPr>
        <w:t xml:space="preserve"> контроль и регулирование режима эксплуатации</w:t>
      </w:r>
      <w:r>
        <w:rPr>
          <w:rFonts w:ascii="Arial Narrow" w:hAnsi="Arial Narrow"/>
          <w:color w:val="000000" w:themeColor="text1"/>
        </w:rPr>
        <w:t>,</w:t>
      </w:r>
      <w:r w:rsidRPr="00A258CC">
        <w:rPr>
          <w:rFonts w:ascii="Arial Narrow" w:hAnsi="Arial Narrow"/>
          <w:color w:val="000000" w:themeColor="text1"/>
        </w:rPr>
        <w:t xml:space="preserve"> возможность закачки скважинной среды </w:t>
      </w:r>
      <w:r w:rsidRPr="00040BB4">
        <w:rPr>
          <w:rFonts w:ascii="Arial Narrow" w:hAnsi="Arial Narrow"/>
          <w:color w:val="000000" w:themeColor="text1"/>
        </w:rPr>
        <w:t xml:space="preserve">в трубное, </w:t>
      </w:r>
      <w:proofErr w:type="spellStart"/>
      <w:r w:rsidRPr="00040BB4">
        <w:rPr>
          <w:rFonts w:ascii="Arial Narrow" w:hAnsi="Arial Narrow"/>
          <w:color w:val="000000" w:themeColor="text1"/>
        </w:rPr>
        <w:t>затрубное</w:t>
      </w:r>
      <w:proofErr w:type="spellEnd"/>
      <w:r w:rsidRPr="00040BB4">
        <w:rPr>
          <w:rFonts w:ascii="Arial Narrow" w:hAnsi="Arial Narrow"/>
          <w:color w:val="000000" w:themeColor="text1"/>
        </w:rPr>
        <w:t xml:space="preserve"> (межтрубное) пространство и (или) отбора ее, ремонтопригодность основных узлов УО. </w:t>
      </w:r>
      <w:r w:rsidRPr="00040BB4">
        <w:rPr>
          <w:rFonts w:ascii="Arial Narrow" w:eastAsia="Times New Roman" w:hAnsi="Arial Narrow" w:cs="Tahoma"/>
          <w:lang w:eastAsia="ru-RU"/>
        </w:rPr>
        <w:t xml:space="preserve">Конструкция корпусных деталей УО должна обеспечивать возможность опрессовки минимальным испытательным давлением. Испытательное давление для УО Компании не может быть ниже двукратного от рабочего давления УА и КГ. </w:t>
      </w:r>
    </w:p>
    <w:p w14:paraId="2F388E1F" w14:textId="77777777" w:rsidR="00ED3331" w:rsidRPr="00724E7A" w:rsidRDefault="00ED3331" w:rsidP="00ED3331">
      <w:pPr>
        <w:jc w:val="both"/>
        <w:rPr>
          <w:rFonts w:ascii="Arial Narrow" w:hAnsi="Arial Narrow"/>
          <w:color w:val="000000" w:themeColor="text1"/>
          <w:u w:val="single"/>
        </w:rPr>
      </w:pPr>
      <w:r w:rsidRPr="00724E7A">
        <w:rPr>
          <w:rFonts w:ascii="Arial Narrow" w:hAnsi="Arial Narrow"/>
          <w:color w:val="000000" w:themeColor="text1"/>
          <w:u w:val="single"/>
        </w:rPr>
        <w:t>При конструировании любого вида подвесок УО необходимо учитывать следующие нагрузки:</w:t>
      </w:r>
    </w:p>
    <w:p w14:paraId="27B114E1" w14:textId="77777777" w:rsidR="00ED3331" w:rsidRPr="00040BB4" w:rsidRDefault="00ED3331" w:rsidP="00ED3331">
      <w:pPr>
        <w:pStyle w:val="a8"/>
        <w:numPr>
          <w:ilvl w:val="0"/>
          <w:numId w:val="36"/>
        </w:numPr>
        <w:spacing w:after="160" w:line="259" w:lineRule="auto"/>
        <w:jc w:val="both"/>
        <w:rPr>
          <w:rFonts w:ascii="Arial Narrow" w:hAnsi="Arial Narrow"/>
          <w:color w:val="000000" w:themeColor="text1"/>
        </w:rPr>
      </w:pPr>
      <w:r w:rsidRPr="00040BB4">
        <w:rPr>
          <w:rFonts w:ascii="Arial Narrow" w:hAnsi="Arial Narrow"/>
          <w:color w:val="000000" w:themeColor="text1"/>
        </w:rPr>
        <w:t xml:space="preserve">радиальные нагрузки на корпус подвески из-за конической посадки плеча; </w:t>
      </w:r>
    </w:p>
    <w:p w14:paraId="4F7AB881" w14:textId="77777777" w:rsidR="00ED3331" w:rsidRPr="00040BB4" w:rsidRDefault="00ED3331" w:rsidP="00ED3331">
      <w:pPr>
        <w:pStyle w:val="a8"/>
        <w:numPr>
          <w:ilvl w:val="0"/>
          <w:numId w:val="36"/>
        </w:numPr>
        <w:spacing w:after="160" w:line="259" w:lineRule="auto"/>
        <w:jc w:val="both"/>
        <w:rPr>
          <w:rFonts w:ascii="Arial Narrow" w:hAnsi="Arial Narrow"/>
          <w:color w:val="000000" w:themeColor="text1"/>
        </w:rPr>
      </w:pPr>
      <w:r w:rsidRPr="00040BB4">
        <w:rPr>
          <w:rFonts w:ascii="Arial Narrow" w:hAnsi="Arial Narrow"/>
          <w:color w:val="000000" w:themeColor="text1"/>
        </w:rPr>
        <w:t>растягивающие нагрузки на корпус подвески из-за веса скважинного трубопровода;</w:t>
      </w:r>
    </w:p>
    <w:p w14:paraId="3205129E" w14:textId="77777777" w:rsidR="00ED3331" w:rsidRPr="00040BB4" w:rsidRDefault="00ED3331" w:rsidP="00ED3331">
      <w:pPr>
        <w:pStyle w:val="a8"/>
        <w:numPr>
          <w:ilvl w:val="0"/>
          <w:numId w:val="36"/>
        </w:numPr>
        <w:spacing w:after="160" w:line="259" w:lineRule="auto"/>
        <w:jc w:val="both"/>
        <w:rPr>
          <w:rFonts w:ascii="Arial Narrow" w:hAnsi="Arial Narrow"/>
          <w:color w:val="000000" w:themeColor="text1"/>
        </w:rPr>
      </w:pPr>
      <w:r w:rsidRPr="00040BB4">
        <w:rPr>
          <w:rFonts w:ascii="Arial Narrow" w:hAnsi="Arial Narrow"/>
          <w:color w:val="000000" w:themeColor="text1"/>
        </w:rPr>
        <w:t>нагрузки, действующие на подвеску при технологических операциях, возникающих при эксплуатации и ремонтных работах.</w:t>
      </w:r>
    </w:p>
    <w:p w14:paraId="07A80481" w14:textId="77777777" w:rsidR="00ED3331" w:rsidRDefault="00ED3331" w:rsidP="00ED3331">
      <w:pPr>
        <w:jc w:val="both"/>
        <w:rPr>
          <w:rFonts w:ascii="Arial Narrow" w:hAnsi="Arial Narrow"/>
          <w:color w:val="000000" w:themeColor="text1"/>
        </w:rPr>
      </w:pPr>
      <w:r w:rsidRPr="00040BB4">
        <w:rPr>
          <w:rFonts w:ascii="Arial Narrow" w:hAnsi="Arial Narrow"/>
          <w:color w:val="000000" w:themeColor="text1"/>
        </w:rPr>
        <w:t>Расчет на прочность узлов и деталей УО, работающий под давлением, должен быть выполнен в соответствии с п. 4.4.1. ГОСТ Р 51365-2009. В конструктивные параметры УО должен быть заложен запас, на коррозионный износ исходя из характеристик эксплуатационной среды и заявленного срока эксплуатации.</w:t>
      </w:r>
      <w:r>
        <w:rPr>
          <w:rFonts w:ascii="Arial Narrow" w:hAnsi="Arial Narrow"/>
          <w:color w:val="000000" w:themeColor="text1"/>
        </w:rPr>
        <w:t xml:space="preserve"> </w:t>
      </w:r>
    </w:p>
    <w:p w14:paraId="53C178D1" w14:textId="77777777" w:rsidR="00ED3331" w:rsidRPr="007D0C58" w:rsidRDefault="00ED3331" w:rsidP="00ED3331">
      <w:pPr>
        <w:ind w:firstLine="709"/>
        <w:jc w:val="both"/>
        <w:rPr>
          <w:rFonts w:ascii="Arial Narrow" w:hAnsi="Arial Narrow"/>
          <w:color w:val="000000" w:themeColor="text1"/>
        </w:rPr>
      </w:pPr>
      <w:r w:rsidRPr="00040BB4">
        <w:rPr>
          <w:rFonts w:ascii="Arial Narrow" w:eastAsia="Times New Roman" w:hAnsi="Arial Narrow" w:cs="Tahoma"/>
          <w:lang w:eastAsia="ru-RU"/>
        </w:rPr>
        <w:lastRenderedPageBreak/>
        <w:t>На корпусных деталях УО должны быть предусмотрены места для определения остаточной толщины стенки и обеспечивать возможность плотного прилегания</w:t>
      </w:r>
      <w:r w:rsidRPr="002A3638">
        <w:rPr>
          <w:rFonts w:ascii="Arial Narrow" w:eastAsia="Times New Roman" w:hAnsi="Arial Narrow" w:cs="Tahoma"/>
          <w:lang w:eastAsia="ru-RU"/>
        </w:rPr>
        <w:t xml:space="preserve"> пьезоэлектрического преобразователя для </w:t>
      </w:r>
      <w:r>
        <w:rPr>
          <w:rFonts w:ascii="Arial Narrow" w:eastAsia="Times New Roman" w:hAnsi="Arial Narrow" w:cs="Tahoma"/>
          <w:lang w:eastAsia="ru-RU"/>
        </w:rPr>
        <w:t xml:space="preserve">возможности проведения корректных </w:t>
      </w:r>
      <w:r w:rsidRPr="002A3638">
        <w:rPr>
          <w:rFonts w:ascii="Arial Narrow" w:eastAsia="Times New Roman" w:hAnsi="Arial Narrow" w:cs="Tahoma"/>
          <w:lang w:eastAsia="ru-RU"/>
        </w:rPr>
        <w:t>замеров.</w:t>
      </w:r>
      <w:r>
        <w:rPr>
          <w:rFonts w:ascii="Arial Narrow" w:eastAsia="Times New Roman" w:hAnsi="Arial Narrow" w:cs="Tahoma"/>
          <w:lang w:eastAsia="ru-RU"/>
        </w:rPr>
        <w:tab/>
      </w:r>
    </w:p>
    <w:p w14:paraId="4044CD5B" w14:textId="77777777" w:rsidR="00ED3331" w:rsidRDefault="00ED3331" w:rsidP="00ED3331">
      <w:pPr>
        <w:pStyle w:val="ac"/>
        <w:ind w:firstLine="720"/>
        <w:jc w:val="both"/>
        <w:rPr>
          <w:rFonts w:ascii="Arial Narrow" w:eastAsia="Times New Roman" w:hAnsi="Arial Narrow" w:cs="Tahoma"/>
          <w:lang w:eastAsia="ru-RU"/>
        </w:rPr>
      </w:pPr>
      <w:r w:rsidRPr="002A3638">
        <w:rPr>
          <w:rFonts w:ascii="Arial Narrow" w:eastAsia="Times New Roman" w:hAnsi="Arial Narrow" w:cs="Tahoma"/>
          <w:lang w:eastAsia="ru-RU"/>
        </w:rPr>
        <w:t>При изготовлении УО сварка не допускается, за исключением фланцев под приварку, разрешается только применение деталей с коррозионностойкой и упрочняющей наплавкой (плакированием).</w:t>
      </w:r>
    </w:p>
    <w:p w14:paraId="2A86F753" w14:textId="77777777" w:rsidR="00ED3331" w:rsidRPr="00A801ED" w:rsidRDefault="00ED3331" w:rsidP="00ED3331">
      <w:pPr>
        <w:jc w:val="both"/>
        <w:rPr>
          <w:rFonts w:ascii="Arial Narrow" w:hAnsi="Arial Narrow"/>
          <w:color w:val="000000" w:themeColor="text1"/>
        </w:rPr>
      </w:pPr>
      <w:r w:rsidRPr="002A3638">
        <w:rPr>
          <w:rFonts w:ascii="Arial Narrow" w:eastAsia="Times New Roman" w:hAnsi="Arial Narrow" w:cs="Tahoma"/>
          <w:lang w:eastAsia="ru-RU"/>
        </w:rPr>
        <w:t xml:space="preserve">УО должно </w:t>
      </w:r>
      <w:r w:rsidRPr="00040BB4">
        <w:rPr>
          <w:rFonts w:ascii="Arial Narrow" w:eastAsia="Times New Roman" w:hAnsi="Arial Narrow" w:cs="Tahoma"/>
          <w:lang w:eastAsia="ru-RU"/>
        </w:rPr>
        <w:t xml:space="preserve">быть устойчиво к воздействию рабочей среды во время технологических операций по глушению, промывке (технологические растворы на основе </w:t>
      </w:r>
      <w:r w:rsidRPr="00040BB4">
        <w:rPr>
          <w:rFonts w:ascii="Arial Narrow" w:eastAsia="Times New Roman" w:hAnsi="Arial Narrow" w:cs="Tahoma"/>
          <w:lang w:val="en-US" w:eastAsia="ru-RU"/>
        </w:rPr>
        <w:t>KCL</w:t>
      </w:r>
      <w:r w:rsidRPr="00040BB4">
        <w:rPr>
          <w:rFonts w:ascii="Arial Narrow" w:eastAsia="Times New Roman" w:hAnsi="Arial Narrow" w:cs="Tahoma"/>
          <w:lang w:eastAsia="ru-RU"/>
        </w:rPr>
        <w:t xml:space="preserve">, </w:t>
      </w:r>
      <w:proofErr w:type="spellStart"/>
      <w:r w:rsidRPr="00040BB4">
        <w:rPr>
          <w:rFonts w:ascii="Arial Narrow" w:eastAsia="Times New Roman" w:hAnsi="Arial Narrow" w:cs="Tahoma"/>
          <w:lang w:val="en-US" w:eastAsia="ru-RU"/>
        </w:rPr>
        <w:t>NaCL</w:t>
      </w:r>
      <w:proofErr w:type="spellEnd"/>
      <w:r w:rsidRPr="00040BB4">
        <w:rPr>
          <w:rFonts w:ascii="Arial Narrow" w:eastAsia="Times New Roman" w:hAnsi="Arial Narrow" w:cs="Tahoma"/>
          <w:lang w:eastAsia="ru-RU"/>
        </w:rPr>
        <w:t xml:space="preserve">, </w:t>
      </w:r>
      <w:proofErr w:type="spellStart"/>
      <w:r w:rsidRPr="00040BB4">
        <w:rPr>
          <w:rFonts w:ascii="Arial Narrow" w:eastAsia="Times New Roman" w:hAnsi="Arial Narrow" w:cs="Tahoma"/>
          <w:lang w:val="en-US" w:eastAsia="ru-RU"/>
        </w:rPr>
        <w:t>CaCL</w:t>
      </w:r>
      <w:proofErr w:type="spellEnd"/>
      <w:r w:rsidRPr="00040BB4">
        <w:rPr>
          <w:rFonts w:ascii="Arial Narrow" w:eastAsia="Times New Roman" w:hAnsi="Arial Narrow" w:cs="Tahoma"/>
          <w:lang w:eastAsia="ru-RU"/>
        </w:rPr>
        <w:t xml:space="preserve">2), отработке скважины после вызова притока, а также кислотных обработок призабойной зоны пласта, кислотными составами на основе </w:t>
      </w:r>
      <w:proofErr w:type="spellStart"/>
      <w:r w:rsidRPr="00040BB4">
        <w:rPr>
          <w:rFonts w:ascii="Arial Narrow" w:eastAsia="Times New Roman" w:hAnsi="Arial Narrow" w:cs="Tahoma"/>
          <w:lang w:eastAsia="ru-RU"/>
        </w:rPr>
        <w:t>HCl</w:t>
      </w:r>
      <w:proofErr w:type="spellEnd"/>
      <w:r w:rsidRPr="00040BB4">
        <w:rPr>
          <w:rFonts w:ascii="Arial Narrow" w:eastAsia="Times New Roman" w:hAnsi="Arial Narrow" w:cs="Tahoma"/>
          <w:lang w:eastAsia="ru-RU"/>
        </w:rPr>
        <w:t xml:space="preserve"> (до 15%), HF (до 3%), уксусной и лимонной кислот. </w:t>
      </w:r>
      <w:r w:rsidRPr="00040BB4">
        <w:rPr>
          <w:rFonts w:ascii="Arial Narrow" w:hAnsi="Arial Narrow"/>
          <w:color w:val="000000" w:themeColor="text1"/>
        </w:rPr>
        <w:t xml:space="preserve">Данные параметры должны быть отражены в КД завода-изготовителя на изготавливаемое </w:t>
      </w:r>
      <w:r w:rsidRPr="00A801ED">
        <w:rPr>
          <w:rFonts w:ascii="Arial Narrow" w:hAnsi="Arial Narrow"/>
          <w:color w:val="000000" w:themeColor="text1"/>
        </w:rPr>
        <w:t xml:space="preserve">оборудование. </w:t>
      </w:r>
    </w:p>
    <w:p w14:paraId="16CAE7C6" w14:textId="77777777" w:rsidR="00ED3331" w:rsidRPr="00724E7A" w:rsidRDefault="00ED3331" w:rsidP="00ED3331">
      <w:pPr>
        <w:jc w:val="both"/>
        <w:rPr>
          <w:rFonts w:ascii="Arial Narrow" w:hAnsi="Arial Narrow"/>
          <w:color w:val="000000" w:themeColor="text1"/>
          <w:u w:val="single"/>
        </w:rPr>
      </w:pPr>
      <w:r w:rsidRPr="00724E7A">
        <w:rPr>
          <w:rFonts w:ascii="Arial Narrow" w:hAnsi="Arial Narrow"/>
          <w:color w:val="000000" w:themeColor="text1"/>
          <w:u w:val="single"/>
        </w:rPr>
        <w:t>УО должна допускать возможность следующих изменений:</w:t>
      </w:r>
    </w:p>
    <w:p w14:paraId="012A4863" w14:textId="77777777" w:rsidR="00ED3331" w:rsidRPr="00A801ED" w:rsidRDefault="00ED3331" w:rsidP="00ED3331">
      <w:pPr>
        <w:pStyle w:val="a8"/>
        <w:numPr>
          <w:ilvl w:val="0"/>
          <w:numId w:val="37"/>
        </w:numPr>
        <w:spacing w:after="160" w:line="259" w:lineRule="auto"/>
        <w:jc w:val="both"/>
        <w:rPr>
          <w:rFonts w:ascii="Arial Narrow" w:hAnsi="Arial Narrow"/>
          <w:color w:val="000000" w:themeColor="text1"/>
        </w:rPr>
      </w:pPr>
      <w:r w:rsidRPr="00A801ED">
        <w:rPr>
          <w:rFonts w:ascii="Arial Narrow" w:hAnsi="Arial Narrow"/>
          <w:color w:val="000000" w:themeColor="text1"/>
        </w:rPr>
        <w:t xml:space="preserve">замена компонентов на однотипные: задвижки, дроссели, КО и т.д., имеющие идентичные рабочие характеристики и требования к установке, установленные настоящим </w:t>
      </w:r>
      <w:r>
        <w:rPr>
          <w:rFonts w:ascii="Arial Narrow" w:hAnsi="Arial Narrow"/>
          <w:color w:val="000000" w:themeColor="text1"/>
        </w:rPr>
        <w:t>документом</w:t>
      </w:r>
      <w:r w:rsidRPr="00A801ED">
        <w:rPr>
          <w:rFonts w:ascii="Arial Narrow" w:hAnsi="Arial Narrow"/>
          <w:color w:val="000000" w:themeColor="text1"/>
        </w:rPr>
        <w:t xml:space="preserve"> и КД завода-изготовителя. При этом используемые для замены компоненты должны иметь сертификаты соответствия и разрешения;</w:t>
      </w:r>
    </w:p>
    <w:p w14:paraId="4E27ACF2" w14:textId="77777777" w:rsidR="00ED3331" w:rsidRPr="00A801ED" w:rsidRDefault="00ED3331" w:rsidP="00ED3331">
      <w:pPr>
        <w:pStyle w:val="a8"/>
        <w:numPr>
          <w:ilvl w:val="0"/>
          <w:numId w:val="37"/>
        </w:numPr>
        <w:spacing w:after="160" w:line="259" w:lineRule="auto"/>
        <w:jc w:val="both"/>
        <w:rPr>
          <w:rFonts w:ascii="Arial Narrow" w:hAnsi="Arial Narrow"/>
          <w:color w:val="000000" w:themeColor="text1"/>
        </w:rPr>
      </w:pPr>
      <w:r w:rsidRPr="00A801ED">
        <w:rPr>
          <w:rFonts w:ascii="Arial Narrow" w:hAnsi="Arial Narrow"/>
          <w:color w:val="000000" w:themeColor="text1"/>
        </w:rPr>
        <w:t>типов</w:t>
      </w:r>
      <w:r>
        <w:rPr>
          <w:rFonts w:ascii="Arial Narrow" w:hAnsi="Arial Narrow"/>
          <w:color w:val="000000" w:themeColor="text1"/>
        </w:rPr>
        <w:t>ой</w:t>
      </w:r>
      <w:r w:rsidRPr="00A801ED">
        <w:rPr>
          <w:rFonts w:ascii="Arial Narrow" w:hAnsi="Arial Narrow"/>
          <w:color w:val="000000" w:themeColor="text1"/>
        </w:rPr>
        <w:t xml:space="preserve"> </w:t>
      </w:r>
      <w:r>
        <w:rPr>
          <w:rFonts w:ascii="Arial Narrow" w:hAnsi="Arial Narrow"/>
          <w:color w:val="000000" w:themeColor="text1"/>
        </w:rPr>
        <w:t>дизайн</w:t>
      </w:r>
      <w:r w:rsidRPr="00A801ED">
        <w:rPr>
          <w:rFonts w:ascii="Arial Narrow" w:hAnsi="Arial Narrow"/>
          <w:color w:val="000000" w:themeColor="text1"/>
        </w:rPr>
        <w:t xml:space="preserve"> арматур (</w:t>
      </w:r>
      <w:r>
        <w:rPr>
          <w:rFonts w:ascii="Arial Narrow" w:hAnsi="Arial Narrow"/>
          <w:color w:val="000000" w:themeColor="text1"/>
        </w:rPr>
        <w:t>рисунок</w:t>
      </w:r>
      <w:r w:rsidRPr="00A801ED">
        <w:rPr>
          <w:rFonts w:ascii="Arial Narrow" w:hAnsi="Arial Narrow"/>
          <w:color w:val="000000" w:themeColor="text1"/>
        </w:rPr>
        <w:t xml:space="preserve"> 1</w:t>
      </w:r>
      <w:r>
        <w:rPr>
          <w:rFonts w:ascii="Arial Narrow" w:hAnsi="Arial Narrow"/>
          <w:color w:val="000000" w:themeColor="text1"/>
        </w:rPr>
        <w:t>,3</w:t>
      </w:r>
      <w:r w:rsidRPr="00A801ED">
        <w:rPr>
          <w:rFonts w:ascii="Arial Narrow" w:hAnsi="Arial Narrow"/>
          <w:color w:val="000000" w:themeColor="text1"/>
        </w:rPr>
        <w:t xml:space="preserve"> настоящ</w:t>
      </w:r>
      <w:r>
        <w:rPr>
          <w:rFonts w:ascii="Arial Narrow" w:hAnsi="Arial Narrow"/>
          <w:color w:val="000000" w:themeColor="text1"/>
        </w:rPr>
        <w:t>его</w:t>
      </w:r>
      <w:r w:rsidRPr="00A801ED">
        <w:rPr>
          <w:rFonts w:ascii="Arial Narrow" w:hAnsi="Arial Narrow"/>
          <w:color w:val="000000" w:themeColor="text1"/>
        </w:rPr>
        <w:t xml:space="preserve"> </w:t>
      </w:r>
      <w:r>
        <w:rPr>
          <w:rFonts w:ascii="Arial Narrow" w:hAnsi="Arial Narrow"/>
          <w:color w:val="000000" w:themeColor="text1"/>
        </w:rPr>
        <w:t>ТЗ</w:t>
      </w:r>
      <w:r w:rsidRPr="00A801ED">
        <w:rPr>
          <w:rFonts w:ascii="Arial Narrow" w:hAnsi="Arial Narrow"/>
          <w:color w:val="000000" w:themeColor="text1"/>
        </w:rPr>
        <w:t>), выполненные по ГОСТ 13846 могут быть дополнены конструктивными элементами и составными частями.</w:t>
      </w:r>
    </w:p>
    <w:p w14:paraId="6322957B" w14:textId="77777777" w:rsidR="00ED3331" w:rsidRPr="00A801ED" w:rsidRDefault="00ED3331" w:rsidP="00ED3331">
      <w:pPr>
        <w:jc w:val="both"/>
        <w:rPr>
          <w:rFonts w:ascii="Arial Narrow" w:hAnsi="Arial Narrow"/>
          <w:color w:val="000000" w:themeColor="text1"/>
        </w:rPr>
      </w:pPr>
      <w:r w:rsidRPr="00A801ED">
        <w:rPr>
          <w:rFonts w:ascii="Arial Narrow" w:hAnsi="Arial Narrow"/>
          <w:color w:val="000000" w:themeColor="text1"/>
        </w:rPr>
        <w:t>УО и входящие в неё элементы должны относиться к классу ремонтируемых, восстанавливаемых, с регламентируемой процедурой восстановления, назначенной продолжительностью эксплуатации.</w:t>
      </w:r>
    </w:p>
    <w:p w14:paraId="40CD859F" w14:textId="77777777" w:rsidR="00ED3331" w:rsidRPr="00A801ED" w:rsidRDefault="00ED3331" w:rsidP="00ED3331">
      <w:pPr>
        <w:jc w:val="both"/>
        <w:rPr>
          <w:rFonts w:ascii="Arial Narrow" w:hAnsi="Arial Narrow"/>
          <w:color w:val="000000" w:themeColor="text1"/>
        </w:rPr>
      </w:pPr>
      <w:r w:rsidRPr="00A801ED">
        <w:rPr>
          <w:rFonts w:ascii="Arial Narrow" w:hAnsi="Arial Narrow"/>
          <w:color w:val="000000" w:themeColor="text1"/>
        </w:rPr>
        <w:t>УО должно допускать ее использование при различных способах эксплуатации скважины с соответствующим комплектованием, при выполнении условии по идентичным рабочим характеристикам по давлению и присоединительным размерам. В паспорте на УО должно быть указано разрешение завода-изготовителя УО на изменение схемы, компоновки под требуемый способ эксплуатации, на замену узлов и деталей УО в ходе эксплуатации в результате отказа или изменения технологической схемы, имеющие идентичные рабочие характеристики и требования к установке.</w:t>
      </w:r>
    </w:p>
    <w:p w14:paraId="278BFADB" w14:textId="77777777" w:rsidR="00ED3331" w:rsidRPr="00A801ED" w:rsidRDefault="00ED3331" w:rsidP="00ED3331">
      <w:pPr>
        <w:jc w:val="both"/>
        <w:rPr>
          <w:rFonts w:ascii="Arial Narrow" w:hAnsi="Arial Narrow"/>
          <w:color w:val="000000" w:themeColor="text1"/>
        </w:rPr>
      </w:pPr>
      <w:r w:rsidRPr="00A801ED">
        <w:rPr>
          <w:rFonts w:ascii="Arial Narrow" w:hAnsi="Arial Narrow"/>
          <w:color w:val="000000" w:themeColor="text1"/>
        </w:rPr>
        <w:t>Требования по взаимозаменяемости должны соответствовать п. 4.3. ГОСТ Р 51365-2009. УО должно быть сконструировано для работы с максимальными и минимальными температурами. Если отдельные элементы имеют различные температурные пределы применения, то все изделие должно работать при температуре, не превышающей наиболее низкий температурный предел применения.</w:t>
      </w:r>
    </w:p>
    <w:p w14:paraId="40237215" w14:textId="77777777" w:rsidR="00ED3331" w:rsidRPr="00724E7A" w:rsidRDefault="00ED3331" w:rsidP="00ED3331">
      <w:pPr>
        <w:pStyle w:val="3"/>
        <w:rPr>
          <w:rFonts w:ascii="Arial Narrow" w:hAnsi="Arial Narrow" w:cstheme="minorHAnsi"/>
          <w:color w:val="000000" w:themeColor="text1"/>
          <w:sz w:val="22"/>
          <w:szCs w:val="22"/>
          <w:u w:val="single"/>
        </w:rPr>
      </w:pPr>
      <w:r w:rsidRPr="00A801ED">
        <w:rPr>
          <w:rFonts w:ascii="Arial Narrow" w:eastAsia="Times New Roman" w:hAnsi="Arial Narrow" w:cs="Tahoma"/>
          <w:sz w:val="22"/>
          <w:szCs w:val="22"/>
          <w:lang w:eastAsia="ru-RU"/>
        </w:rPr>
        <w:t xml:space="preserve"> </w:t>
      </w:r>
      <w:r w:rsidRPr="00724E7A">
        <w:rPr>
          <w:rFonts w:ascii="Arial Narrow" w:hAnsi="Arial Narrow" w:cstheme="minorHAnsi"/>
          <w:color w:val="000000" w:themeColor="text1"/>
          <w:sz w:val="22"/>
          <w:szCs w:val="22"/>
          <w:u w:val="single"/>
        </w:rPr>
        <w:t>Требования к материалам основных деталей УО:</w:t>
      </w:r>
    </w:p>
    <w:p w14:paraId="2ADC7742" w14:textId="77777777" w:rsidR="00ED3331" w:rsidRPr="00724E7A" w:rsidRDefault="00ED3331" w:rsidP="00ED3331">
      <w:pPr>
        <w:ind w:firstLine="709"/>
        <w:jc w:val="both"/>
        <w:rPr>
          <w:rFonts w:ascii="Arial Narrow" w:hAnsi="Arial Narrow"/>
          <w:color w:val="000000" w:themeColor="text1"/>
        </w:rPr>
      </w:pPr>
      <w:r>
        <w:rPr>
          <w:rFonts w:ascii="Arial Narrow" w:hAnsi="Arial Narrow"/>
          <w:color w:val="000000" w:themeColor="text1"/>
        </w:rPr>
        <w:t>к</w:t>
      </w:r>
      <w:r w:rsidRPr="00724E7A">
        <w:rPr>
          <w:rFonts w:ascii="Arial Narrow" w:hAnsi="Arial Narrow"/>
          <w:color w:val="000000" w:themeColor="text1"/>
        </w:rPr>
        <w:t xml:space="preserve">ласс материала УО с учетом принятых во внимание различных факторов окружающей среды определен Компанией как АА (Углеродистая или низколегированная сталь) для обычной эксплуатации.  Детали, регулирующие давление или подвески, должны быть выполнены из нержавеющей стали. Материалы должны соответствовать требованиям п. 4.16. ГОСТ Р 51365-2009. </w:t>
      </w:r>
    </w:p>
    <w:p w14:paraId="66D7DA78" w14:textId="77777777" w:rsidR="00ED3331" w:rsidRPr="00724E7A" w:rsidRDefault="00ED3331" w:rsidP="00ED3331">
      <w:pPr>
        <w:jc w:val="both"/>
        <w:rPr>
          <w:rFonts w:ascii="Arial Narrow" w:hAnsi="Arial Narrow"/>
          <w:color w:val="000000" w:themeColor="text1"/>
        </w:rPr>
      </w:pPr>
      <w:r w:rsidRPr="00724E7A">
        <w:rPr>
          <w:rFonts w:ascii="Arial Narrow" w:hAnsi="Arial Narrow"/>
          <w:color w:val="000000" w:themeColor="text1"/>
        </w:rPr>
        <w:t xml:space="preserve">УО, изготовленное </w:t>
      </w:r>
      <w:proofErr w:type="gramStart"/>
      <w:r w:rsidRPr="00724E7A">
        <w:rPr>
          <w:rFonts w:ascii="Arial Narrow" w:hAnsi="Arial Narrow"/>
          <w:color w:val="000000" w:themeColor="text1"/>
        </w:rPr>
        <w:t>из коррозионностойких материалов</w:t>
      </w:r>
      <w:proofErr w:type="gramEnd"/>
      <w:r w:rsidRPr="00724E7A">
        <w:rPr>
          <w:rFonts w:ascii="Arial Narrow" w:hAnsi="Arial Narrow"/>
          <w:color w:val="000000" w:themeColor="text1"/>
        </w:rPr>
        <w:t xml:space="preserve"> должно обеспечивать работоспособность в средах с заявленной коррозионной активностью, в течение нормативного срока эксплуатации. При конструировании УО должны быть учтены дополнительные факторы, влияющие на коррозионную агрессивность: </w:t>
      </w:r>
    </w:p>
    <w:p w14:paraId="01E50FFB" w14:textId="77777777" w:rsidR="00ED3331" w:rsidRPr="00724E7A" w:rsidRDefault="00ED3331" w:rsidP="00ED3331">
      <w:pPr>
        <w:pStyle w:val="a8"/>
        <w:numPr>
          <w:ilvl w:val="0"/>
          <w:numId w:val="38"/>
        </w:numPr>
        <w:spacing w:after="160" w:line="259" w:lineRule="auto"/>
        <w:jc w:val="both"/>
        <w:rPr>
          <w:rFonts w:ascii="Arial Narrow" w:hAnsi="Arial Narrow"/>
          <w:color w:val="000000" w:themeColor="text1"/>
        </w:rPr>
      </w:pPr>
      <w:r w:rsidRPr="00724E7A">
        <w:rPr>
          <w:rFonts w:ascii="Arial Narrow" w:hAnsi="Arial Narrow"/>
          <w:color w:val="000000" w:themeColor="text1"/>
        </w:rPr>
        <w:t xml:space="preserve">водородный показатель (рН); </w:t>
      </w:r>
    </w:p>
    <w:p w14:paraId="4BA2B041" w14:textId="77777777" w:rsidR="00ED3331" w:rsidRPr="00724E7A" w:rsidRDefault="00ED3331" w:rsidP="00ED3331">
      <w:pPr>
        <w:pStyle w:val="a8"/>
        <w:numPr>
          <w:ilvl w:val="0"/>
          <w:numId w:val="38"/>
        </w:numPr>
        <w:spacing w:after="160" w:line="259" w:lineRule="auto"/>
        <w:jc w:val="both"/>
        <w:rPr>
          <w:rFonts w:ascii="Arial Narrow" w:hAnsi="Arial Narrow"/>
          <w:color w:val="000000" w:themeColor="text1"/>
        </w:rPr>
      </w:pPr>
      <w:r w:rsidRPr="00724E7A">
        <w:rPr>
          <w:rFonts w:ascii="Arial Narrow" w:hAnsi="Arial Narrow"/>
          <w:color w:val="000000" w:themeColor="text1"/>
        </w:rPr>
        <w:t xml:space="preserve">температура; </w:t>
      </w:r>
    </w:p>
    <w:p w14:paraId="3B507D91" w14:textId="77777777" w:rsidR="00ED3331" w:rsidRPr="00724E7A" w:rsidRDefault="00ED3331" w:rsidP="00ED3331">
      <w:pPr>
        <w:pStyle w:val="a8"/>
        <w:numPr>
          <w:ilvl w:val="0"/>
          <w:numId w:val="38"/>
        </w:numPr>
        <w:spacing w:after="160" w:line="259" w:lineRule="auto"/>
        <w:jc w:val="both"/>
        <w:rPr>
          <w:rFonts w:ascii="Arial Narrow" w:hAnsi="Arial Narrow"/>
          <w:color w:val="000000" w:themeColor="text1"/>
        </w:rPr>
      </w:pPr>
      <w:r w:rsidRPr="00724E7A">
        <w:rPr>
          <w:rFonts w:ascii="Arial Narrow" w:hAnsi="Arial Narrow"/>
          <w:color w:val="000000" w:themeColor="text1"/>
        </w:rPr>
        <w:t xml:space="preserve">концентрация хлоридов; </w:t>
      </w:r>
    </w:p>
    <w:p w14:paraId="19EDE6E4" w14:textId="77777777" w:rsidR="00ED3331" w:rsidRPr="00724E7A" w:rsidRDefault="00ED3331" w:rsidP="00ED3331">
      <w:pPr>
        <w:pStyle w:val="a8"/>
        <w:numPr>
          <w:ilvl w:val="0"/>
          <w:numId w:val="38"/>
        </w:numPr>
        <w:spacing w:after="160" w:line="259" w:lineRule="auto"/>
        <w:jc w:val="both"/>
        <w:rPr>
          <w:rFonts w:ascii="Arial Narrow" w:hAnsi="Arial Narrow"/>
          <w:color w:val="000000" w:themeColor="text1"/>
        </w:rPr>
      </w:pPr>
      <w:r w:rsidRPr="00724E7A">
        <w:rPr>
          <w:rFonts w:ascii="Arial Narrow" w:hAnsi="Arial Narrow"/>
          <w:color w:val="000000" w:themeColor="text1"/>
        </w:rPr>
        <w:t xml:space="preserve">свободная сера. </w:t>
      </w:r>
    </w:p>
    <w:p w14:paraId="56BF69AE" w14:textId="77777777" w:rsidR="00ED3331" w:rsidRPr="00724E7A" w:rsidRDefault="00ED3331" w:rsidP="00ED3331">
      <w:pPr>
        <w:jc w:val="both"/>
        <w:rPr>
          <w:rFonts w:ascii="Arial Narrow" w:hAnsi="Arial Narrow"/>
          <w:color w:val="000000" w:themeColor="text1"/>
        </w:rPr>
      </w:pPr>
      <w:r w:rsidRPr="00724E7A">
        <w:rPr>
          <w:rFonts w:ascii="Arial Narrow" w:hAnsi="Arial Narrow"/>
          <w:color w:val="000000" w:themeColor="text1"/>
        </w:rPr>
        <w:t xml:space="preserve">Требования к металлическим и неметаллическим материалам должны соответствовать требованиям п. 4.16.3. по ГОСТ Р 51365-2009.  </w:t>
      </w:r>
    </w:p>
    <w:p w14:paraId="0846228A" w14:textId="77777777" w:rsidR="00ED3331" w:rsidRPr="00724E7A" w:rsidRDefault="00ED3331" w:rsidP="00ED3331">
      <w:pPr>
        <w:jc w:val="both"/>
        <w:rPr>
          <w:rFonts w:ascii="Arial Narrow" w:hAnsi="Arial Narrow"/>
          <w:color w:val="000000" w:themeColor="text1"/>
        </w:rPr>
      </w:pPr>
      <w:r w:rsidRPr="00724E7A">
        <w:rPr>
          <w:rFonts w:ascii="Arial Narrow" w:hAnsi="Arial Narrow"/>
          <w:color w:val="000000" w:themeColor="text1"/>
        </w:rPr>
        <w:t xml:space="preserve">При условии соответствия механических свойств нержавеющие стали могут быть использованы вместо углеродистых и низколегированных сталей, а коррозионностойкие сплавы - вместо нержавеющих сталей. </w:t>
      </w:r>
    </w:p>
    <w:p w14:paraId="05A7B1F2" w14:textId="77777777" w:rsidR="00ED3331" w:rsidRDefault="00ED3331" w:rsidP="00ED3331">
      <w:pPr>
        <w:jc w:val="both"/>
        <w:rPr>
          <w:rFonts w:ascii="Arial Narrow" w:hAnsi="Arial Narrow"/>
          <w:color w:val="000000" w:themeColor="text1"/>
        </w:rPr>
      </w:pPr>
      <w:r w:rsidRPr="00724E7A">
        <w:rPr>
          <w:rFonts w:ascii="Arial Narrow" w:hAnsi="Arial Narrow"/>
          <w:color w:val="000000" w:themeColor="text1"/>
        </w:rPr>
        <w:lastRenderedPageBreak/>
        <w:t>Требования к металлическим и неметаллическим материалам должны соответствовать требованиям п. 4.16.3. по ГОСТ Р 51365-2009. Химический состав материалов и механические свойства материалов должны соответствовать требованиям п. 4.16.4–4.16.5 по ГОСТ Р 51365-2009</w:t>
      </w:r>
      <w:r>
        <w:rPr>
          <w:rFonts w:ascii="Arial Narrow" w:hAnsi="Arial Narrow"/>
          <w:color w:val="000000" w:themeColor="text1"/>
        </w:rPr>
        <w:t>.</w:t>
      </w:r>
    </w:p>
    <w:p w14:paraId="6824308B" w14:textId="3FA44B7D" w:rsidR="00ED3331" w:rsidRPr="00D1030C" w:rsidRDefault="00ED3331" w:rsidP="00FC0B2A">
      <w:pPr>
        <w:ind w:firstLine="709"/>
        <w:jc w:val="both"/>
        <w:rPr>
          <w:rFonts w:ascii="Arial Narrow" w:hAnsi="Arial Narrow"/>
          <w:b/>
          <w:bCs/>
          <w:color w:val="000000" w:themeColor="text1"/>
        </w:rPr>
      </w:pPr>
      <w:r w:rsidRPr="00D1030C">
        <w:rPr>
          <w:rFonts w:ascii="Arial Narrow" w:hAnsi="Arial Narrow"/>
          <w:b/>
          <w:bCs/>
          <w:color w:val="000000" w:themeColor="text1"/>
        </w:rPr>
        <w:t>4.1.3.1.</w:t>
      </w:r>
      <w:r>
        <w:rPr>
          <w:rFonts w:ascii="Arial Narrow" w:hAnsi="Arial Narrow"/>
          <w:b/>
          <w:bCs/>
          <w:color w:val="000000" w:themeColor="text1"/>
        </w:rPr>
        <w:t xml:space="preserve"> </w:t>
      </w:r>
      <w:r w:rsidRPr="00D1030C">
        <w:rPr>
          <w:rFonts w:ascii="Arial Narrow" w:hAnsi="Arial Narrow"/>
          <w:b/>
          <w:bCs/>
          <w:color w:val="000000" w:themeColor="text1"/>
        </w:rPr>
        <w:t>Трубная головка</w:t>
      </w:r>
      <w:r>
        <w:rPr>
          <w:rFonts w:ascii="Arial Narrow" w:hAnsi="Arial Narrow"/>
          <w:b/>
          <w:bCs/>
          <w:color w:val="000000" w:themeColor="text1"/>
        </w:rPr>
        <w:t xml:space="preserve"> (ТГ)</w:t>
      </w:r>
    </w:p>
    <w:p w14:paraId="4F6731D1" w14:textId="2A2E9515" w:rsidR="00ED3331" w:rsidRPr="001961B3" w:rsidRDefault="00ED3331" w:rsidP="00FC0B2A">
      <w:pPr>
        <w:ind w:firstLine="709"/>
        <w:jc w:val="both"/>
        <w:rPr>
          <w:rFonts w:ascii="Arial Narrow" w:hAnsi="Arial Narrow"/>
          <w:b/>
          <w:bCs/>
          <w:color w:val="000000" w:themeColor="text1"/>
        </w:rPr>
      </w:pPr>
      <w:r w:rsidRPr="004C6EE6">
        <w:rPr>
          <w:rFonts w:ascii="Arial Narrow" w:hAnsi="Arial Narrow"/>
          <w:color w:val="000000" w:themeColor="text1"/>
        </w:rPr>
        <w:t>ТГ должна соответствовать требованиям ГОСТ Р 51365, ГОСТ 28919-91, настоящ</w:t>
      </w:r>
      <w:r>
        <w:rPr>
          <w:rFonts w:ascii="Arial Narrow" w:hAnsi="Arial Narrow"/>
          <w:color w:val="000000" w:themeColor="text1"/>
        </w:rPr>
        <w:t>ему</w:t>
      </w:r>
      <w:r w:rsidRPr="004C6EE6">
        <w:rPr>
          <w:rFonts w:ascii="Arial Narrow" w:hAnsi="Arial Narrow"/>
          <w:color w:val="000000" w:themeColor="text1"/>
        </w:rPr>
        <w:t xml:space="preserve"> </w:t>
      </w:r>
      <w:r>
        <w:rPr>
          <w:rFonts w:ascii="Arial Narrow" w:hAnsi="Arial Narrow"/>
          <w:color w:val="000000" w:themeColor="text1"/>
        </w:rPr>
        <w:t>ТЗ</w:t>
      </w:r>
      <w:r w:rsidRPr="004C6EE6">
        <w:rPr>
          <w:rFonts w:ascii="Arial Narrow" w:hAnsi="Arial Narrow"/>
          <w:color w:val="000000" w:themeColor="text1"/>
        </w:rPr>
        <w:t xml:space="preserve">, КД завода-изготовителя. </w:t>
      </w:r>
      <w:r w:rsidRPr="004C6EE6">
        <w:rPr>
          <w:rFonts w:ascii="Arial Narrow" w:eastAsia="Times New Roman" w:hAnsi="Arial Narrow" w:cs="Tahoma"/>
          <w:lang w:eastAsia="ru-RU"/>
        </w:rPr>
        <w:t>Проходное</w:t>
      </w:r>
      <w:r w:rsidRPr="001B6CCB">
        <w:rPr>
          <w:rFonts w:ascii="Arial Narrow" w:eastAsia="Times New Roman" w:hAnsi="Arial Narrow" w:cs="Tahoma"/>
          <w:lang w:eastAsia="ru-RU"/>
        </w:rPr>
        <w:t xml:space="preserve"> сечение ТГ</w:t>
      </w:r>
      <w:r>
        <w:rPr>
          <w:rFonts w:ascii="Arial Narrow" w:eastAsia="Times New Roman" w:hAnsi="Arial Narrow" w:cs="Tahoma"/>
          <w:lang w:eastAsia="ru-RU"/>
        </w:rPr>
        <w:t xml:space="preserve"> (рисунок </w:t>
      </w:r>
      <w:r w:rsidR="001961B3">
        <w:rPr>
          <w:rFonts w:ascii="Arial Narrow" w:eastAsia="Times New Roman" w:hAnsi="Arial Narrow" w:cs="Tahoma"/>
          <w:lang w:eastAsia="ru-RU"/>
        </w:rPr>
        <w:t>2</w:t>
      </w:r>
      <w:r w:rsidR="00FC0B2A">
        <w:rPr>
          <w:rFonts w:ascii="Arial Narrow" w:eastAsia="Times New Roman" w:hAnsi="Arial Narrow" w:cs="Tahoma"/>
          <w:lang w:eastAsia="ru-RU"/>
        </w:rPr>
        <w:t>,4</w:t>
      </w:r>
      <w:r>
        <w:rPr>
          <w:rFonts w:ascii="Arial Narrow" w:eastAsia="Times New Roman" w:hAnsi="Arial Narrow" w:cs="Tahoma"/>
          <w:lang w:eastAsia="ru-RU"/>
        </w:rPr>
        <w:t>)</w:t>
      </w:r>
      <w:r w:rsidRPr="001B6CCB">
        <w:rPr>
          <w:rFonts w:ascii="Arial Narrow" w:eastAsia="Times New Roman" w:hAnsi="Arial Narrow" w:cs="Tahoma"/>
          <w:lang w:eastAsia="ru-RU"/>
        </w:rPr>
        <w:t xml:space="preserve"> по стволу должно быть не менее 185 мм. Посадочное место под трубодержатель не менее 230 мм. Проходные фланцы: верхний фланец ТГ – 230, </w:t>
      </w:r>
      <w:r w:rsidRPr="001B6CCB">
        <w:rPr>
          <w:rFonts w:ascii="Arial Narrow" w:eastAsia="Times New Roman" w:hAnsi="Arial Narrow" w:cs="Tahoma"/>
          <w:lang w:val="en-US" w:eastAsia="ru-RU"/>
        </w:rPr>
        <w:t>R</w:t>
      </w:r>
      <w:r w:rsidRPr="001B6CCB">
        <w:rPr>
          <w:rFonts w:ascii="Arial Narrow" w:eastAsia="Times New Roman" w:hAnsi="Arial Narrow" w:cs="Tahoma"/>
          <w:lang w:eastAsia="ru-RU"/>
        </w:rPr>
        <w:t xml:space="preserve">49 (ГОСТ 28919-91), нижний фланец ТГ– 280, </w:t>
      </w:r>
      <w:r w:rsidRPr="001B6CCB">
        <w:rPr>
          <w:rFonts w:ascii="Arial Narrow" w:eastAsia="Times New Roman" w:hAnsi="Arial Narrow" w:cs="Tahoma"/>
          <w:lang w:val="en-US" w:eastAsia="ru-RU"/>
        </w:rPr>
        <w:t>R</w:t>
      </w:r>
      <w:r w:rsidRPr="001B6CCB">
        <w:rPr>
          <w:rFonts w:ascii="Arial Narrow" w:eastAsia="Times New Roman" w:hAnsi="Arial Narrow" w:cs="Tahoma"/>
          <w:lang w:eastAsia="ru-RU"/>
        </w:rPr>
        <w:t xml:space="preserve">53 (ГОСТ 28919-91). Соединения и уплотнения УО должны быть герметичны при </w:t>
      </w:r>
      <w:proofErr w:type="spellStart"/>
      <w:r w:rsidRPr="001B6CCB">
        <w:rPr>
          <w:rFonts w:ascii="Arial Narrow" w:eastAsia="Times New Roman" w:hAnsi="Arial Narrow" w:cs="Tahoma"/>
          <w:lang w:eastAsia="ru-RU"/>
        </w:rPr>
        <w:t>Pр</w:t>
      </w:r>
      <w:proofErr w:type="spellEnd"/>
      <w:r w:rsidRPr="001B6CCB">
        <w:rPr>
          <w:rFonts w:ascii="Arial Narrow" w:eastAsia="Times New Roman" w:hAnsi="Arial Narrow" w:cs="Tahoma"/>
          <w:lang w:eastAsia="ru-RU"/>
        </w:rPr>
        <w:t>.</w:t>
      </w:r>
      <w:r w:rsidRPr="001B6CCB">
        <w:rPr>
          <w:rFonts w:ascii="Arial Narrow" w:hAnsi="Arial Narrow"/>
          <w:color w:val="000000" w:themeColor="text1"/>
        </w:rPr>
        <w:t xml:space="preserve"> Боковые отводы корпуса ТГ и КГ должны обеспечивать возможность установки задвижек с фланцами DN под прокладки  50х21–</w:t>
      </w:r>
      <w:r>
        <w:rPr>
          <w:rFonts w:ascii="Arial Narrow" w:hAnsi="Arial Narrow"/>
          <w:color w:val="000000" w:themeColor="text1"/>
          <w:lang w:val="en-US"/>
        </w:rPr>
        <w:t>R</w:t>
      </w:r>
      <w:r w:rsidRPr="001B6CCB">
        <w:rPr>
          <w:rFonts w:ascii="Arial Narrow" w:hAnsi="Arial Narrow"/>
          <w:color w:val="000000" w:themeColor="text1"/>
        </w:rPr>
        <w:t>24, 50х35–</w:t>
      </w:r>
      <w:r>
        <w:rPr>
          <w:rFonts w:ascii="Arial Narrow" w:hAnsi="Arial Narrow"/>
          <w:color w:val="000000" w:themeColor="text1"/>
          <w:lang w:val="en-US"/>
        </w:rPr>
        <w:t>R</w:t>
      </w:r>
      <w:r w:rsidRPr="001B6CCB">
        <w:rPr>
          <w:rFonts w:ascii="Arial Narrow" w:hAnsi="Arial Narrow"/>
          <w:color w:val="000000" w:themeColor="text1"/>
        </w:rPr>
        <w:t>24 по ГОСТ 28919-91</w:t>
      </w:r>
      <w:r>
        <w:rPr>
          <w:rFonts w:ascii="Arial Narrow" w:hAnsi="Arial Narrow"/>
          <w:color w:val="000000" w:themeColor="text1"/>
        </w:rPr>
        <w:t xml:space="preserve">. </w:t>
      </w:r>
      <w:r w:rsidR="004C6EBC">
        <w:rPr>
          <w:rFonts w:ascii="Arial Narrow" w:hAnsi="Arial Narrow"/>
          <w:b/>
          <w:bCs/>
          <w:color w:val="000000" w:themeColor="text1"/>
        </w:rPr>
        <w:t>О</w:t>
      </w:r>
      <w:r w:rsidRPr="001961B3">
        <w:rPr>
          <w:rFonts w:ascii="Arial Narrow" w:hAnsi="Arial Narrow"/>
          <w:b/>
          <w:bCs/>
          <w:color w:val="000000" w:themeColor="text1"/>
        </w:rPr>
        <w:t xml:space="preserve">пционально (как преимущество) боковые </w:t>
      </w:r>
      <w:r w:rsidR="004C6EBC">
        <w:rPr>
          <w:rFonts w:ascii="Arial Narrow" w:hAnsi="Arial Narrow"/>
          <w:b/>
          <w:bCs/>
          <w:color w:val="000000" w:themeColor="text1"/>
        </w:rPr>
        <w:t>сквозные отверстия</w:t>
      </w:r>
      <w:r w:rsidRPr="001961B3">
        <w:rPr>
          <w:rFonts w:ascii="Arial Narrow" w:hAnsi="Arial Narrow"/>
          <w:b/>
          <w:bCs/>
          <w:color w:val="000000" w:themeColor="text1"/>
        </w:rPr>
        <w:t xml:space="preserve"> ТГ могут</w:t>
      </w:r>
      <w:r w:rsidR="001578AE">
        <w:rPr>
          <w:rFonts w:ascii="Arial Narrow" w:hAnsi="Arial Narrow"/>
          <w:b/>
          <w:bCs/>
          <w:color w:val="000000" w:themeColor="text1"/>
        </w:rPr>
        <w:t xml:space="preserve"> иметь внутреннюю резьбу (согласно </w:t>
      </w:r>
      <w:r w:rsidR="001578AE" w:rsidRPr="001578AE">
        <w:rPr>
          <w:rFonts w:ascii="Arial Narrow" w:hAnsi="Arial Narrow" w:cs="Arial"/>
          <w:b/>
          <w:bCs/>
          <w:color w:val="444444"/>
          <w:shd w:val="clear" w:color="auto" w:fill="FFFFFF"/>
        </w:rPr>
        <w:t>ГОСТ 6111-52</w:t>
      </w:r>
      <w:r w:rsidR="001578AE">
        <w:rPr>
          <w:rFonts w:ascii="Arial Narrow" w:hAnsi="Arial Narrow" w:cs="Arial"/>
          <w:b/>
          <w:bCs/>
          <w:color w:val="444444"/>
          <w:shd w:val="clear" w:color="auto" w:fill="FFFFFF"/>
        </w:rPr>
        <w:t>)</w:t>
      </w:r>
      <w:r w:rsidR="001578AE">
        <w:rPr>
          <w:rFonts w:ascii="Arial Narrow" w:hAnsi="Arial Narrow"/>
          <w:b/>
          <w:bCs/>
          <w:color w:val="000000" w:themeColor="text1"/>
        </w:rPr>
        <w:t xml:space="preserve"> </w:t>
      </w:r>
      <w:r w:rsidRPr="001961B3">
        <w:rPr>
          <w:rFonts w:ascii="Arial Narrow" w:hAnsi="Arial Narrow"/>
          <w:b/>
          <w:bCs/>
          <w:color w:val="000000" w:themeColor="text1"/>
        </w:rPr>
        <w:t xml:space="preserve"> </w:t>
      </w:r>
      <w:r w:rsidR="001578AE">
        <w:rPr>
          <w:rFonts w:ascii="Arial Narrow" w:hAnsi="Arial Narrow"/>
          <w:b/>
          <w:bCs/>
          <w:color w:val="000000" w:themeColor="text1"/>
        </w:rPr>
        <w:t>для</w:t>
      </w:r>
      <w:r w:rsidRPr="001961B3">
        <w:rPr>
          <w:rFonts w:ascii="Arial Narrow" w:hAnsi="Arial Narrow"/>
          <w:b/>
          <w:bCs/>
          <w:color w:val="000000" w:themeColor="text1"/>
        </w:rPr>
        <w:t xml:space="preserve"> возможност</w:t>
      </w:r>
      <w:r w:rsidR="001578AE">
        <w:rPr>
          <w:rFonts w:ascii="Arial Narrow" w:hAnsi="Arial Narrow"/>
          <w:b/>
          <w:bCs/>
          <w:color w:val="000000" w:themeColor="text1"/>
        </w:rPr>
        <w:t>и</w:t>
      </w:r>
      <w:r w:rsidRPr="001961B3">
        <w:rPr>
          <w:rFonts w:ascii="Arial Narrow" w:hAnsi="Arial Narrow"/>
          <w:b/>
          <w:bCs/>
          <w:color w:val="000000" w:themeColor="text1"/>
        </w:rPr>
        <w:t xml:space="preserve"> установки и герметизации</w:t>
      </w:r>
      <w:r w:rsidR="001578AE">
        <w:rPr>
          <w:rFonts w:ascii="Arial Narrow" w:hAnsi="Arial Narrow"/>
          <w:b/>
          <w:bCs/>
          <w:color w:val="000000" w:themeColor="text1"/>
        </w:rPr>
        <w:t xml:space="preserve"> </w:t>
      </w:r>
      <w:proofErr w:type="spellStart"/>
      <w:r w:rsidR="001578AE">
        <w:rPr>
          <w:rFonts w:ascii="Arial Narrow" w:hAnsi="Arial Narrow"/>
          <w:b/>
          <w:bCs/>
          <w:color w:val="000000" w:themeColor="text1"/>
        </w:rPr>
        <w:t>затрубного</w:t>
      </w:r>
      <w:proofErr w:type="spellEnd"/>
      <w:r w:rsidR="001578AE">
        <w:rPr>
          <w:rFonts w:ascii="Arial Narrow" w:hAnsi="Arial Narrow"/>
          <w:b/>
          <w:bCs/>
          <w:color w:val="000000" w:themeColor="text1"/>
        </w:rPr>
        <w:t xml:space="preserve"> пространства </w:t>
      </w:r>
      <w:r w:rsidRPr="001961B3">
        <w:rPr>
          <w:rFonts w:ascii="Arial Narrow" w:hAnsi="Arial Narrow"/>
          <w:b/>
          <w:bCs/>
          <w:color w:val="000000" w:themeColor="text1"/>
        </w:rPr>
        <w:t>специальной пробк</w:t>
      </w:r>
      <w:r w:rsidR="001961B3" w:rsidRPr="001961B3">
        <w:rPr>
          <w:rFonts w:ascii="Arial Narrow" w:hAnsi="Arial Narrow"/>
          <w:b/>
          <w:bCs/>
          <w:color w:val="000000" w:themeColor="text1"/>
        </w:rPr>
        <w:t>ой</w:t>
      </w:r>
      <w:r w:rsidRPr="001961B3">
        <w:rPr>
          <w:rFonts w:ascii="Arial Narrow" w:hAnsi="Arial Narrow"/>
          <w:b/>
          <w:bCs/>
          <w:color w:val="000000" w:themeColor="text1"/>
        </w:rPr>
        <w:t xml:space="preserve"> (клапаном) для смены ЗА под давлением.</w:t>
      </w:r>
    </w:p>
    <w:p w14:paraId="45C35653" w14:textId="5CCAD4C7" w:rsidR="005419B7" w:rsidRPr="005419B7" w:rsidRDefault="005419B7" w:rsidP="005419B7">
      <w:pPr>
        <w:rPr>
          <w:rFonts w:ascii="Arial Narrow" w:eastAsiaTheme="minorHAnsi" w:hAnsi="Arial Narrow"/>
        </w:rPr>
      </w:pPr>
      <w:r>
        <w:rPr>
          <w:rFonts w:ascii="Arial Narrow" w:eastAsia="Times New Roman" w:hAnsi="Arial Narrow" w:cs="Tahoma"/>
          <w:lang w:eastAsia="ru-RU"/>
        </w:rPr>
        <w:t xml:space="preserve">      </w:t>
      </w:r>
      <w:r w:rsidR="00ED3331">
        <w:rPr>
          <w:rFonts w:ascii="Arial Narrow" w:eastAsia="Times New Roman" w:hAnsi="Arial Narrow" w:cs="Tahoma"/>
          <w:lang w:eastAsia="ru-RU"/>
        </w:rPr>
        <w:t>В</w:t>
      </w:r>
      <w:r w:rsidR="00ED3331" w:rsidRPr="00BF58CF">
        <w:rPr>
          <w:rFonts w:ascii="Arial Narrow" w:eastAsia="Times New Roman" w:hAnsi="Arial Narrow" w:cs="Tahoma"/>
          <w:lang w:eastAsia="ru-RU"/>
        </w:rPr>
        <w:t>ерхн</w:t>
      </w:r>
      <w:r w:rsidR="00ED3331">
        <w:rPr>
          <w:rFonts w:ascii="Arial Narrow" w:eastAsia="Times New Roman" w:hAnsi="Arial Narrow" w:cs="Tahoma"/>
          <w:lang w:eastAsia="ru-RU"/>
        </w:rPr>
        <w:t>ий</w:t>
      </w:r>
      <w:r w:rsidR="00ED3331" w:rsidRPr="00BF58CF">
        <w:rPr>
          <w:rFonts w:ascii="Arial Narrow" w:eastAsia="Times New Roman" w:hAnsi="Arial Narrow" w:cs="Tahoma"/>
          <w:lang w:eastAsia="ru-RU"/>
        </w:rPr>
        <w:t xml:space="preserve"> флан</w:t>
      </w:r>
      <w:r w:rsidR="00ED3331">
        <w:rPr>
          <w:rFonts w:ascii="Arial Narrow" w:eastAsia="Times New Roman" w:hAnsi="Arial Narrow" w:cs="Tahoma"/>
          <w:lang w:eastAsia="ru-RU"/>
        </w:rPr>
        <w:t>ец</w:t>
      </w:r>
      <w:r w:rsidR="00ED3331" w:rsidRPr="00BF58CF">
        <w:rPr>
          <w:rFonts w:ascii="Arial Narrow" w:eastAsia="Times New Roman" w:hAnsi="Arial Narrow" w:cs="Tahoma"/>
          <w:lang w:eastAsia="ru-RU"/>
        </w:rPr>
        <w:t xml:space="preserve"> </w:t>
      </w:r>
      <w:r w:rsidR="00ED3331" w:rsidRPr="00ED7C72">
        <w:rPr>
          <w:rFonts w:ascii="Arial Narrow" w:eastAsia="Times New Roman" w:hAnsi="Arial Narrow" w:cs="Tahoma"/>
          <w:lang w:eastAsia="ru-RU"/>
        </w:rPr>
        <w:t>корпуса ТГ (230</w:t>
      </w:r>
      <w:r w:rsidR="00ED3331" w:rsidRPr="00ED7C72">
        <w:rPr>
          <w:rFonts w:ascii="Arial Narrow" w:eastAsia="Times New Roman" w:hAnsi="Arial Narrow" w:cs="Tahoma"/>
          <w:lang w:val="en-US" w:eastAsia="ru-RU"/>
        </w:rPr>
        <w:t>x</w:t>
      </w:r>
      <w:r w:rsidR="00ED3331" w:rsidRPr="00ED7C72">
        <w:rPr>
          <w:rFonts w:ascii="Arial Narrow" w:eastAsia="Times New Roman" w:hAnsi="Arial Narrow" w:cs="Tahoma"/>
          <w:lang w:eastAsia="ru-RU"/>
        </w:rPr>
        <w:t xml:space="preserve">21, </w:t>
      </w:r>
      <w:r w:rsidR="00ED3331" w:rsidRPr="00ED7C72">
        <w:rPr>
          <w:rFonts w:ascii="Arial Narrow" w:eastAsia="Times New Roman" w:hAnsi="Arial Narrow" w:cs="Tahoma"/>
          <w:lang w:val="en-US" w:eastAsia="ru-RU"/>
        </w:rPr>
        <w:t>R</w:t>
      </w:r>
      <w:r w:rsidR="00ED3331" w:rsidRPr="00ED7C72">
        <w:rPr>
          <w:rFonts w:ascii="Arial Narrow" w:eastAsia="Times New Roman" w:hAnsi="Arial Narrow" w:cs="Tahoma"/>
          <w:lang w:eastAsia="ru-RU"/>
        </w:rPr>
        <w:t>49, ГОСТ 28919-91)</w:t>
      </w:r>
      <w:r w:rsidR="007366FE">
        <w:rPr>
          <w:rFonts w:ascii="Arial Narrow" w:eastAsia="Times New Roman" w:hAnsi="Arial Narrow" w:cs="Tahoma"/>
          <w:lang w:eastAsia="ru-RU"/>
        </w:rPr>
        <w:t xml:space="preserve"> нагнетательной арматуры</w:t>
      </w:r>
      <w:r w:rsidR="001578AE">
        <w:rPr>
          <w:rFonts w:ascii="Arial Narrow" w:eastAsia="Times New Roman" w:hAnsi="Arial Narrow" w:cs="Tahoma"/>
          <w:lang w:eastAsia="ru-RU"/>
        </w:rPr>
        <w:t xml:space="preserve"> должен</w:t>
      </w:r>
      <w:r w:rsidR="00ED3331">
        <w:rPr>
          <w:rFonts w:ascii="Arial Narrow" w:eastAsia="Times New Roman" w:hAnsi="Arial Narrow" w:cs="Tahoma"/>
          <w:lang w:eastAsia="ru-RU"/>
        </w:rPr>
        <w:t xml:space="preserve"> иметь фиксаторы трубодержателя: </w:t>
      </w:r>
      <w:r w:rsidR="00ED3331" w:rsidRPr="00BF58CF">
        <w:rPr>
          <w:rFonts w:ascii="Arial Narrow" w:eastAsia="Times New Roman" w:hAnsi="Arial Narrow" w:cs="Tahoma"/>
          <w:lang w:eastAsia="ru-RU"/>
        </w:rPr>
        <w:t>стопорные</w:t>
      </w:r>
      <w:r w:rsidR="00ED3331" w:rsidRPr="00D8641F">
        <w:rPr>
          <w:rFonts w:ascii="Arial Narrow" w:eastAsia="Times New Roman" w:hAnsi="Arial Narrow" w:cs="Tahoma"/>
          <w:lang w:eastAsia="ru-RU"/>
        </w:rPr>
        <w:t xml:space="preserve"> </w:t>
      </w:r>
      <w:r w:rsidR="00ED3331" w:rsidRPr="00BF58CF">
        <w:rPr>
          <w:rFonts w:ascii="Arial Narrow" w:eastAsia="Times New Roman" w:hAnsi="Arial Narrow" w:cs="Tahoma"/>
          <w:lang w:eastAsia="ru-RU"/>
        </w:rPr>
        <w:t>винты</w:t>
      </w:r>
      <w:r w:rsidR="00ED3331">
        <w:rPr>
          <w:rFonts w:ascii="Arial Narrow" w:eastAsia="Times New Roman" w:hAnsi="Arial Narrow" w:cs="Tahoma"/>
          <w:lang w:eastAsia="ru-RU"/>
        </w:rPr>
        <w:t xml:space="preserve"> (Рисунок </w:t>
      </w:r>
      <w:r w:rsidR="001961B3">
        <w:rPr>
          <w:rFonts w:ascii="Arial Narrow" w:eastAsia="Times New Roman" w:hAnsi="Arial Narrow" w:cs="Tahoma"/>
          <w:lang w:eastAsia="ru-RU"/>
        </w:rPr>
        <w:t>2</w:t>
      </w:r>
      <w:r w:rsidR="00ED3331">
        <w:rPr>
          <w:rFonts w:ascii="Arial Narrow" w:eastAsia="Times New Roman" w:hAnsi="Arial Narrow" w:cs="Tahoma"/>
          <w:lang w:eastAsia="ru-RU"/>
        </w:rPr>
        <w:t>,</w:t>
      </w:r>
      <w:r w:rsidR="001961B3">
        <w:rPr>
          <w:rFonts w:ascii="Arial Narrow" w:eastAsia="Times New Roman" w:hAnsi="Arial Narrow" w:cs="Tahoma"/>
          <w:lang w:eastAsia="ru-RU"/>
        </w:rPr>
        <w:t>4</w:t>
      </w:r>
      <w:r w:rsidR="00ED3331">
        <w:rPr>
          <w:rFonts w:ascii="Arial Narrow" w:eastAsia="Times New Roman" w:hAnsi="Arial Narrow" w:cs="Tahoma"/>
          <w:lang w:eastAsia="ru-RU"/>
        </w:rPr>
        <w:t xml:space="preserve"> поз.7,15</w:t>
      </w:r>
      <w:r w:rsidR="001961B3">
        <w:rPr>
          <w:rFonts w:ascii="Arial Narrow" w:eastAsia="Times New Roman" w:hAnsi="Arial Narrow" w:cs="Tahoma"/>
          <w:lang w:eastAsia="ru-RU"/>
        </w:rPr>
        <w:t>,10,11</w:t>
      </w:r>
      <w:r w:rsidR="00ED3331">
        <w:rPr>
          <w:rFonts w:ascii="Arial Narrow" w:eastAsia="Times New Roman" w:hAnsi="Arial Narrow" w:cs="Tahoma"/>
          <w:lang w:eastAsia="ru-RU"/>
        </w:rPr>
        <w:t>). В</w:t>
      </w:r>
      <w:r w:rsidR="00ED3331" w:rsidRPr="00BF58CF">
        <w:rPr>
          <w:rFonts w:ascii="Arial Narrow" w:eastAsia="Times New Roman" w:hAnsi="Arial Narrow" w:cs="Tahoma"/>
          <w:lang w:eastAsia="ru-RU"/>
        </w:rPr>
        <w:t xml:space="preserve">инты герметизируются пакетами уплотнений, поддерживаемыми </w:t>
      </w:r>
      <w:proofErr w:type="spellStart"/>
      <w:r w:rsidR="00ED3331" w:rsidRPr="00BF58CF">
        <w:rPr>
          <w:rFonts w:ascii="Arial Narrow" w:eastAsia="Times New Roman" w:hAnsi="Arial Narrow" w:cs="Tahoma"/>
          <w:lang w:eastAsia="ru-RU"/>
        </w:rPr>
        <w:t>грун</w:t>
      </w:r>
      <w:r w:rsidR="00ED3331">
        <w:rPr>
          <w:rFonts w:ascii="Arial Narrow" w:eastAsia="Times New Roman" w:hAnsi="Arial Narrow" w:cs="Tahoma"/>
          <w:lang w:eastAsia="ru-RU"/>
        </w:rPr>
        <w:t>д</w:t>
      </w:r>
      <w:r w:rsidR="00ED3331" w:rsidRPr="00BF58CF">
        <w:rPr>
          <w:rFonts w:ascii="Arial Narrow" w:eastAsia="Times New Roman" w:hAnsi="Arial Narrow" w:cs="Tahoma"/>
          <w:lang w:eastAsia="ru-RU"/>
        </w:rPr>
        <w:t>буксами</w:t>
      </w:r>
      <w:proofErr w:type="spellEnd"/>
      <w:r w:rsidR="00ED3331" w:rsidRPr="00BF58CF">
        <w:rPr>
          <w:rFonts w:ascii="Arial Narrow" w:eastAsia="Times New Roman" w:hAnsi="Arial Narrow" w:cs="Tahoma"/>
          <w:lang w:eastAsia="ru-RU"/>
        </w:rPr>
        <w:t>.</w:t>
      </w:r>
      <w:r w:rsidR="00ED3331" w:rsidRPr="006938B9">
        <w:rPr>
          <w:rFonts w:ascii="Arial Narrow" w:eastAsia="Times New Roman" w:hAnsi="Arial Narrow" w:cs="Tahoma"/>
          <w:lang w:eastAsia="ru-RU"/>
        </w:rPr>
        <w:t xml:space="preserve"> Количество фиксаторов ТД должно быть минимально возможным для удержания трубодержателя от перемещения вверх при избыточном давлении </w:t>
      </w:r>
      <w:r w:rsidR="001961B3">
        <w:rPr>
          <w:rFonts w:ascii="Arial Narrow" w:eastAsia="Times New Roman" w:hAnsi="Arial Narrow" w:cs="Tahoma"/>
          <w:lang w:eastAsia="ru-RU"/>
        </w:rPr>
        <w:t xml:space="preserve">200 </w:t>
      </w:r>
      <w:proofErr w:type="spellStart"/>
      <w:r w:rsidR="001961B3">
        <w:rPr>
          <w:rFonts w:ascii="Arial Narrow" w:eastAsia="Times New Roman" w:hAnsi="Arial Narrow" w:cs="Tahoma"/>
          <w:lang w:eastAsia="ru-RU"/>
        </w:rPr>
        <w:t>атм</w:t>
      </w:r>
      <w:proofErr w:type="spellEnd"/>
      <w:r w:rsidR="001961B3">
        <w:rPr>
          <w:rFonts w:ascii="Arial Narrow" w:eastAsia="Times New Roman" w:hAnsi="Arial Narrow" w:cs="Tahoma"/>
          <w:lang w:eastAsia="ru-RU"/>
        </w:rPr>
        <w:t xml:space="preserve"> на устье </w:t>
      </w:r>
      <w:r w:rsidR="00ED3331" w:rsidRPr="006938B9">
        <w:rPr>
          <w:rFonts w:ascii="Arial Narrow" w:eastAsia="Times New Roman" w:hAnsi="Arial Narrow" w:cs="Tahoma"/>
          <w:lang w:eastAsia="ru-RU"/>
        </w:rPr>
        <w:t>скважины. Конструкторские расчёты количества винтов и их материала обязательны, вес подвески НКТ в данных расчётах должен быть принят равным нулю.</w:t>
      </w:r>
      <w:r>
        <w:rPr>
          <w:rFonts w:ascii="Arial Narrow" w:eastAsia="Times New Roman" w:hAnsi="Arial Narrow" w:cs="Tahoma"/>
          <w:lang w:eastAsia="ru-RU"/>
        </w:rPr>
        <w:t xml:space="preserve"> </w:t>
      </w:r>
      <w:r w:rsidRPr="005419B7">
        <w:rPr>
          <w:rFonts w:ascii="Arial Narrow" w:eastAsia="Times New Roman" w:hAnsi="Arial Narrow" w:cs="Tahoma"/>
          <w:lang w:eastAsia="ru-RU"/>
        </w:rPr>
        <w:t>Однако</w:t>
      </w:r>
      <w:r w:rsidR="007366FE">
        <w:rPr>
          <w:rFonts w:ascii="Arial Narrow" w:eastAsia="Times New Roman" w:hAnsi="Arial Narrow" w:cs="Tahoma"/>
          <w:lang w:eastAsia="ru-RU"/>
        </w:rPr>
        <w:t>,</w:t>
      </w:r>
      <w:r w:rsidRPr="005419B7">
        <w:rPr>
          <w:rFonts w:ascii="Arial Narrow" w:eastAsia="Times New Roman" w:hAnsi="Arial Narrow" w:cs="Tahoma"/>
          <w:lang w:eastAsia="ru-RU"/>
        </w:rPr>
        <w:t xml:space="preserve"> окончательное решение о </w:t>
      </w:r>
      <w:r w:rsidRPr="005419B7">
        <w:rPr>
          <w:rFonts w:ascii="Arial Narrow" w:hAnsi="Arial Narrow"/>
        </w:rPr>
        <w:t>необходимости</w:t>
      </w:r>
      <w:r w:rsidR="007366FE">
        <w:rPr>
          <w:rFonts w:ascii="Arial Narrow" w:hAnsi="Arial Narrow"/>
        </w:rPr>
        <w:t xml:space="preserve"> наличия,</w:t>
      </w:r>
      <w:r w:rsidRPr="005419B7">
        <w:rPr>
          <w:rFonts w:ascii="Arial Narrow" w:hAnsi="Arial Narrow"/>
        </w:rPr>
        <w:t xml:space="preserve"> увеличения</w:t>
      </w:r>
      <w:r w:rsidR="007366FE">
        <w:rPr>
          <w:rFonts w:ascii="Arial Narrow" w:hAnsi="Arial Narrow"/>
        </w:rPr>
        <w:t xml:space="preserve">, </w:t>
      </w:r>
      <w:r w:rsidRPr="005419B7">
        <w:rPr>
          <w:rFonts w:ascii="Arial Narrow" w:hAnsi="Arial Narrow"/>
        </w:rPr>
        <w:t xml:space="preserve">уменьшения количества стопорных винтов ТД принимает недропользователь, на основании опыта эксплуатации устьевого оборудования, а также анализа аварийности при </w:t>
      </w:r>
      <w:proofErr w:type="spellStart"/>
      <w:r w:rsidRPr="005419B7">
        <w:rPr>
          <w:rFonts w:ascii="Arial Narrow" w:hAnsi="Arial Narrow"/>
        </w:rPr>
        <w:t>ТиКРС</w:t>
      </w:r>
      <w:proofErr w:type="spellEnd"/>
      <w:r w:rsidRPr="005419B7">
        <w:rPr>
          <w:rFonts w:ascii="Arial Narrow" w:hAnsi="Arial Narrow"/>
        </w:rPr>
        <w:t xml:space="preserve"> и текущих внутрискважинных условий. </w:t>
      </w:r>
    </w:p>
    <w:p w14:paraId="73EC85C2" w14:textId="71D397E0" w:rsidR="001961B3" w:rsidRDefault="00ED3331" w:rsidP="005419B7">
      <w:pPr>
        <w:ind w:firstLine="709"/>
        <w:jc w:val="both"/>
        <w:rPr>
          <w:rFonts w:ascii="Arial Narrow" w:eastAsia="Times New Roman" w:hAnsi="Arial Narrow" w:cs="Tahoma"/>
          <w:lang w:eastAsia="ru-RU"/>
        </w:rPr>
      </w:pPr>
      <w:r w:rsidRPr="00BF58CF">
        <w:rPr>
          <w:rFonts w:ascii="Arial Narrow" w:eastAsia="Times New Roman" w:hAnsi="Arial Narrow" w:cs="Tahoma"/>
          <w:lang w:eastAsia="ru-RU"/>
        </w:rPr>
        <w:t xml:space="preserve"> </w:t>
      </w:r>
      <w:r>
        <w:rPr>
          <w:rFonts w:ascii="Arial Narrow" w:eastAsia="Times New Roman" w:hAnsi="Arial Narrow" w:cs="Tahoma"/>
          <w:lang w:eastAsia="ru-RU"/>
        </w:rPr>
        <w:t>К</w:t>
      </w:r>
      <w:r w:rsidRPr="00DD28CB">
        <w:rPr>
          <w:rFonts w:ascii="Arial Narrow" w:eastAsia="Times New Roman" w:hAnsi="Arial Narrow" w:cs="Tahoma"/>
          <w:lang w:eastAsia="ru-RU"/>
        </w:rPr>
        <w:t>онструкция</w:t>
      </w:r>
      <w:r>
        <w:rPr>
          <w:rFonts w:ascii="Arial Narrow" w:eastAsia="Times New Roman" w:hAnsi="Arial Narrow" w:cs="Tahoma"/>
          <w:lang w:eastAsia="ru-RU"/>
        </w:rPr>
        <w:t xml:space="preserve"> винтов и </w:t>
      </w:r>
      <w:proofErr w:type="spellStart"/>
      <w:r>
        <w:rPr>
          <w:rFonts w:ascii="Arial Narrow" w:eastAsia="Times New Roman" w:hAnsi="Arial Narrow" w:cs="Tahoma"/>
          <w:lang w:eastAsia="ru-RU"/>
        </w:rPr>
        <w:t>грундбукс</w:t>
      </w:r>
      <w:proofErr w:type="spellEnd"/>
      <w:r w:rsidRPr="00DD28CB">
        <w:rPr>
          <w:rFonts w:ascii="Arial Narrow" w:eastAsia="Times New Roman" w:hAnsi="Arial Narrow" w:cs="Tahoma"/>
          <w:lang w:eastAsia="ru-RU"/>
        </w:rPr>
        <w:t xml:space="preserve"> должна обеспечивать следующие условия: </w:t>
      </w:r>
    </w:p>
    <w:p w14:paraId="655DBB9A" w14:textId="77777777" w:rsidR="001961B3" w:rsidRDefault="001961B3" w:rsidP="001961B3">
      <w:pPr>
        <w:ind w:firstLine="709"/>
        <w:rPr>
          <w:rFonts w:ascii="Arial Narrow" w:eastAsia="Times New Roman" w:hAnsi="Arial Narrow" w:cs="Tahoma"/>
          <w:lang w:eastAsia="ru-RU"/>
        </w:rPr>
      </w:pPr>
      <w:r>
        <w:rPr>
          <w:rFonts w:ascii="Arial Narrow" w:eastAsia="Times New Roman" w:hAnsi="Arial Narrow" w:cs="Tahoma"/>
          <w:lang w:eastAsia="ru-RU"/>
        </w:rPr>
        <w:t xml:space="preserve">- </w:t>
      </w:r>
      <w:r w:rsidR="00ED3331" w:rsidRPr="00DD28CB">
        <w:rPr>
          <w:rFonts w:ascii="Arial Narrow" w:eastAsia="Times New Roman" w:hAnsi="Arial Narrow" w:cs="Tahoma"/>
          <w:lang w:eastAsia="ru-RU"/>
        </w:rPr>
        <w:t>герметичность УО в заявленных пределах при установленных фиксаторах</w:t>
      </w:r>
      <w:r w:rsidRPr="001961B3">
        <w:rPr>
          <w:rFonts w:ascii="Arial Narrow" w:eastAsia="Times New Roman" w:hAnsi="Arial Narrow" w:cs="Tahoma"/>
          <w:lang w:eastAsia="ru-RU"/>
        </w:rPr>
        <w:t>;</w:t>
      </w:r>
    </w:p>
    <w:p w14:paraId="460E3EBE" w14:textId="77777777" w:rsidR="001961B3" w:rsidRPr="001961B3" w:rsidRDefault="001961B3" w:rsidP="001961B3">
      <w:pPr>
        <w:ind w:firstLine="709"/>
        <w:rPr>
          <w:rFonts w:ascii="Arial Narrow" w:eastAsia="Times New Roman" w:hAnsi="Arial Narrow" w:cs="Tahoma"/>
          <w:lang w:eastAsia="ru-RU"/>
        </w:rPr>
      </w:pPr>
      <w:r w:rsidRPr="001961B3">
        <w:rPr>
          <w:rFonts w:ascii="Arial Narrow" w:eastAsia="Times New Roman" w:hAnsi="Arial Narrow" w:cs="Tahoma"/>
          <w:lang w:eastAsia="ru-RU"/>
        </w:rPr>
        <w:t>-</w:t>
      </w:r>
      <w:r w:rsidR="00ED3331" w:rsidRPr="00DD28CB">
        <w:rPr>
          <w:rFonts w:ascii="Arial Narrow" w:eastAsia="Times New Roman" w:hAnsi="Arial Narrow" w:cs="Tahoma"/>
          <w:lang w:eastAsia="ru-RU"/>
        </w:rPr>
        <w:t xml:space="preserve"> работоспособность и возможность обслуживания в заявленный (предельный) срок эксплуатации</w:t>
      </w:r>
      <w:r w:rsidRPr="001961B3">
        <w:rPr>
          <w:rFonts w:ascii="Arial Narrow" w:eastAsia="Times New Roman" w:hAnsi="Arial Narrow" w:cs="Tahoma"/>
          <w:lang w:eastAsia="ru-RU"/>
        </w:rPr>
        <w:t>;</w:t>
      </w:r>
    </w:p>
    <w:p w14:paraId="60534E08" w14:textId="77777777" w:rsidR="001961B3" w:rsidRDefault="001961B3" w:rsidP="001961B3">
      <w:pPr>
        <w:ind w:firstLine="709"/>
        <w:rPr>
          <w:rFonts w:ascii="Arial Narrow" w:eastAsia="Times New Roman" w:hAnsi="Arial Narrow" w:cs="Tahoma"/>
          <w:lang w:eastAsia="ru-RU"/>
        </w:rPr>
      </w:pPr>
      <w:r w:rsidRPr="001961B3">
        <w:rPr>
          <w:rFonts w:ascii="Arial Narrow" w:eastAsia="Times New Roman" w:hAnsi="Arial Narrow" w:cs="Tahoma"/>
          <w:lang w:eastAsia="ru-RU"/>
        </w:rPr>
        <w:t>-</w:t>
      </w:r>
      <w:r w:rsidR="00ED3331" w:rsidRPr="00DD28CB">
        <w:rPr>
          <w:rFonts w:ascii="Arial Narrow" w:eastAsia="Times New Roman" w:hAnsi="Arial Narrow" w:cs="Tahoma"/>
          <w:lang w:eastAsia="ru-RU"/>
        </w:rPr>
        <w:t xml:space="preserve"> сменность (в случаи ремонта или обслуживания).</w:t>
      </w:r>
      <w:r>
        <w:rPr>
          <w:rFonts w:ascii="Arial Narrow" w:eastAsia="Times New Roman" w:hAnsi="Arial Narrow" w:cs="Tahoma"/>
          <w:lang w:eastAsia="ru-RU"/>
        </w:rPr>
        <w:t xml:space="preserve"> </w:t>
      </w:r>
    </w:p>
    <w:p w14:paraId="7EE63A82" w14:textId="5982B95E" w:rsidR="001961B3" w:rsidRPr="00BC6414" w:rsidRDefault="001961B3" w:rsidP="001961B3">
      <w:pPr>
        <w:ind w:firstLine="709"/>
        <w:rPr>
          <w:rFonts w:ascii="Arial Narrow" w:hAnsi="Arial Narrow"/>
          <w:lang w:eastAsia="ru-RU"/>
        </w:rPr>
      </w:pPr>
      <w:r w:rsidRPr="00BC6414">
        <w:rPr>
          <w:rFonts w:ascii="Arial Narrow" w:eastAsia="Times New Roman" w:hAnsi="Arial Narrow" w:cs="Tahoma"/>
          <w:lang w:eastAsia="ru-RU"/>
        </w:rPr>
        <w:t xml:space="preserve">Во избежание влияния коррозионных процессов и </w:t>
      </w:r>
      <w:proofErr w:type="spellStart"/>
      <w:r w:rsidRPr="00BC6414">
        <w:rPr>
          <w:rFonts w:ascii="Arial Narrow" w:eastAsia="Times New Roman" w:hAnsi="Arial Narrow" w:cs="Tahoma"/>
          <w:lang w:eastAsia="ru-RU"/>
        </w:rPr>
        <w:t>прикипания</w:t>
      </w:r>
      <w:proofErr w:type="spellEnd"/>
      <w:r w:rsidRPr="00BC6414">
        <w:rPr>
          <w:rFonts w:ascii="Arial Narrow" w:eastAsia="Times New Roman" w:hAnsi="Arial Narrow" w:cs="Tahoma"/>
          <w:lang w:eastAsia="ru-RU"/>
        </w:rPr>
        <w:t xml:space="preserve"> ввиду длительной эксплуатации УО, на резьбовые поверхности фиксаторов</w:t>
      </w:r>
      <w:r w:rsidR="007C0936" w:rsidRPr="007C0936">
        <w:rPr>
          <w:rFonts w:ascii="Arial Narrow" w:eastAsia="Times New Roman" w:hAnsi="Arial Narrow" w:cs="Tahoma"/>
          <w:lang w:eastAsia="ru-RU"/>
        </w:rPr>
        <w:t xml:space="preserve"> </w:t>
      </w:r>
      <w:r w:rsidR="007C0936">
        <w:rPr>
          <w:rFonts w:ascii="Arial Narrow" w:eastAsia="Times New Roman" w:hAnsi="Arial Narrow" w:cs="Tahoma"/>
          <w:lang w:eastAsia="ru-RU"/>
        </w:rPr>
        <w:t xml:space="preserve">и </w:t>
      </w:r>
      <w:proofErr w:type="spellStart"/>
      <w:r w:rsidR="007C0936">
        <w:rPr>
          <w:rFonts w:ascii="Arial Narrow" w:eastAsia="Times New Roman" w:hAnsi="Arial Narrow" w:cs="Tahoma"/>
          <w:lang w:eastAsia="ru-RU"/>
        </w:rPr>
        <w:t>грундбукс</w:t>
      </w:r>
      <w:proofErr w:type="spellEnd"/>
      <w:r>
        <w:rPr>
          <w:rFonts w:ascii="Arial Narrow" w:eastAsia="Times New Roman" w:hAnsi="Arial Narrow" w:cs="Tahoma"/>
          <w:lang w:eastAsia="ru-RU"/>
        </w:rPr>
        <w:t xml:space="preserve"> ТГ</w:t>
      </w:r>
      <w:r w:rsidRPr="00BC6414">
        <w:rPr>
          <w:rFonts w:ascii="Arial Narrow" w:eastAsia="Times New Roman" w:hAnsi="Arial Narrow" w:cs="Tahoma"/>
          <w:lang w:eastAsia="ru-RU"/>
        </w:rPr>
        <w:t xml:space="preserve"> должна быть нанесена специальная смазка минимизирующая негативное влияние процессов добычи и нагнетания флюидов/агентов (может быть, но не ограниченно данным перечнем: </w:t>
      </w:r>
      <w:r>
        <w:rPr>
          <w:rFonts w:ascii="Arial Narrow" w:hAnsi="Arial Narrow"/>
          <w:color w:val="000000"/>
        </w:rPr>
        <w:t>м</w:t>
      </w:r>
      <w:r w:rsidRPr="00BC6414">
        <w:rPr>
          <w:rFonts w:ascii="Arial Narrow" w:hAnsi="Arial Narrow"/>
          <w:color w:val="000000"/>
        </w:rPr>
        <w:t xml:space="preserve">онтажная паста EFELE MP-491, </w:t>
      </w:r>
      <w:r>
        <w:rPr>
          <w:rFonts w:ascii="Arial Narrow" w:hAnsi="Arial Narrow"/>
          <w:color w:val="000000"/>
        </w:rPr>
        <w:t>м</w:t>
      </w:r>
      <w:r w:rsidRPr="00BC6414">
        <w:rPr>
          <w:rFonts w:ascii="Arial Narrow" w:hAnsi="Arial Narrow"/>
          <w:color w:val="000000"/>
        </w:rPr>
        <w:t xml:space="preserve">едная паста EFELE MP-413, высоко-адгезивная паста </w:t>
      </w:r>
      <w:proofErr w:type="spellStart"/>
      <w:r w:rsidRPr="00BC6414">
        <w:rPr>
          <w:rFonts w:ascii="Arial Narrow" w:hAnsi="Arial Narrow"/>
          <w:color w:val="000000"/>
        </w:rPr>
        <w:t>Molykote</w:t>
      </w:r>
      <w:proofErr w:type="spellEnd"/>
      <w:r w:rsidRPr="00BC6414">
        <w:rPr>
          <w:rFonts w:ascii="Arial Narrow" w:hAnsi="Arial Narrow"/>
          <w:color w:val="000000"/>
        </w:rPr>
        <w:t xml:space="preserve"> P-40, </w:t>
      </w:r>
      <w:r>
        <w:rPr>
          <w:rFonts w:ascii="Arial Narrow" w:hAnsi="Arial Narrow"/>
          <w:color w:val="000000"/>
        </w:rPr>
        <w:t>м</w:t>
      </w:r>
      <w:r w:rsidRPr="00BC6414">
        <w:rPr>
          <w:rFonts w:ascii="Arial Narrow" w:hAnsi="Arial Narrow"/>
          <w:color w:val="000000"/>
        </w:rPr>
        <w:t xml:space="preserve">едная паста </w:t>
      </w:r>
      <w:proofErr w:type="spellStart"/>
      <w:r w:rsidRPr="00BC6414">
        <w:rPr>
          <w:rFonts w:ascii="Arial Narrow" w:hAnsi="Arial Narrow"/>
          <w:color w:val="000000"/>
        </w:rPr>
        <w:t>Molykote</w:t>
      </w:r>
      <w:proofErr w:type="spellEnd"/>
      <w:r w:rsidRPr="00BC6414">
        <w:rPr>
          <w:rFonts w:ascii="Arial Narrow" w:hAnsi="Arial Narrow"/>
          <w:color w:val="000000"/>
        </w:rPr>
        <w:t xml:space="preserve"> Cu-7439 Plus</w:t>
      </w:r>
      <w:r w:rsidR="007C0936">
        <w:rPr>
          <w:rFonts w:ascii="Arial Narrow" w:hAnsi="Arial Narrow"/>
          <w:color w:val="000000"/>
        </w:rPr>
        <w:t>)</w:t>
      </w:r>
      <w:r w:rsidRPr="00BC6414">
        <w:rPr>
          <w:rFonts w:ascii="Arial Narrow" w:hAnsi="Arial Narrow"/>
          <w:color w:val="000000"/>
        </w:rPr>
        <w:t xml:space="preserve">. </w:t>
      </w:r>
    </w:p>
    <w:p w14:paraId="55477800" w14:textId="756F6AF1" w:rsidR="00ED3331" w:rsidRPr="006938B9" w:rsidRDefault="00ED3331" w:rsidP="001961B3">
      <w:pPr>
        <w:pStyle w:val="ae"/>
        <w:ind w:firstLine="709"/>
        <w:jc w:val="both"/>
        <w:rPr>
          <w:rFonts w:ascii="Arial Narrow" w:eastAsia="Times New Roman" w:hAnsi="Arial Narrow" w:cs="Tahoma"/>
          <w:sz w:val="22"/>
          <w:szCs w:val="22"/>
          <w:lang w:eastAsia="ru-RU"/>
        </w:rPr>
      </w:pPr>
      <w:r w:rsidRPr="005A718A">
        <w:rPr>
          <w:rFonts w:ascii="Arial Narrow" w:eastAsia="Times New Roman" w:hAnsi="Arial Narrow" w:cs="Tahoma"/>
          <w:sz w:val="22"/>
          <w:szCs w:val="22"/>
          <w:lang w:eastAsia="ru-RU"/>
        </w:rPr>
        <w:t xml:space="preserve">В нижней части корпуса ТГ должны иметься каналы (порты) для испытания герметичности уплотнительных резиновых колец (вторичных уплотнений мандрели ЭК, </w:t>
      </w:r>
      <w:r w:rsidRPr="005A718A">
        <w:rPr>
          <w:rFonts w:ascii="Arial Narrow" w:hAnsi="Arial Narrow"/>
          <w:color w:val="000000" w:themeColor="text1"/>
          <w:sz w:val="22"/>
          <w:szCs w:val="22"/>
        </w:rPr>
        <w:t>а также металлического уплотнения между фланцами</w:t>
      </w:r>
      <w:r>
        <w:rPr>
          <w:rFonts w:ascii="Arial Narrow" w:hAnsi="Arial Narrow"/>
          <w:color w:val="000000" w:themeColor="text1"/>
          <w:sz w:val="22"/>
          <w:szCs w:val="22"/>
        </w:rPr>
        <w:t xml:space="preserve"> ТГ и КГ). В</w:t>
      </w:r>
      <w:r w:rsidR="001578AE">
        <w:rPr>
          <w:rFonts w:ascii="Arial Narrow" w:hAnsi="Arial Narrow"/>
          <w:color w:val="000000" w:themeColor="text1"/>
          <w:sz w:val="22"/>
          <w:szCs w:val="22"/>
        </w:rPr>
        <w:t xml:space="preserve"> </w:t>
      </w:r>
      <w:r>
        <w:rPr>
          <w:rFonts w:ascii="Arial Narrow" w:hAnsi="Arial Narrow"/>
          <w:color w:val="000000" w:themeColor="text1"/>
          <w:sz w:val="22"/>
          <w:szCs w:val="22"/>
        </w:rPr>
        <w:t xml:space="preserve">средней части ТГ, каналы для проверки герметичности </w:t>
      </w:r>
      <w:r w:rsidRPr="005A718A">
        <w:rPr>
          <w:rFonts w:ascii="Arial Narrow" w:eastAsia="Times New Roman" w:hAnsi="Arial Narrow" w:cs="Tahoma"/>
          <w:sz w:val="22"/>
          <w:szCs w:val="22"/>
          <w:lang w:eastAsia="ru-RU"/>
        </w:rPr>
        <w:t xml:space="preserve">нижней части ТД поз. </w:t>
      </w:r>
      <w:r w:rsidR="001961B3" w:rsidRPr="001961B3">
        <w:rPr>
          <w:rFonts w:ascii="Arial Narrow" w:eastAsia="Times New Roman" w:hAnsi="Arial Narrow" w:cs="Tahoma"/>
          <w:sz w:val="22"/>
          <w:szCs w:val="22"/>
          <w:lang w:eastAsia="ru-RU"/>
        </w:rPr>
        <w:t>4</w:t>
      </w:r>
      <w:r w:rsidR="001961B3">
        <w:rPr>
          <w:rFonts w:ascii="Arial Narrow" w:eastAsia="Times New Roman" w:hAnsi="Arial Narrow" w:cs="Tahoma"/>
          <w:sz w:val="22"/>
          <w:szCs w:val="22"/>
          <w:lang w:eastAsia="ru-RU"/>
        </w:rPr>
        <w:t>,</w:t>
      </w:r>
      <w:r w:rsidRPr="005A718A">
        <w:rPr>
          <w:rFonts w:ascii="Arial Narrow" w:eastAsia="Times New Roman" w:hAnsi="Arial Narrow" w:cs="Tahoma"/>
          <w:sz w:val="22"/>
          <w:szCs w:val="22"/>
          <w:lang w:eastAsia="ru-RU"/>
        </w:rPr>
        <w:t>5 рисунок 2</w:t>
      </w:r>
      <w:r w:rsidR="001961B3">
        <w:rPr>
          <w:rFonts w:ascii="Arial Narrow" w:eastAsia="Times New Roman" w:hAnsi="Arial Narrow" w:cs="Tahoma"/>
          <w:sz w:val="22"/>
          <w:szCs w:val="22"/>
          <w:lang w:eastAsia="ru-RU"/>
        </w:rPr>
        <w:t>,4</w:t>
      </w:r>
      <w:r w:rsidRPr="005A718A">
        <w:rPr>
          <w:rFonts w:ascii="Arial Narrow" w:eastAsia="Times New Roman" w:hAnsi="Arial Narrow" w:cs="Tahoma"/>
          <w:sz w:val="22"/>
          <w:szCs w:val="22"/>
          <w:lang w:eastAsia="ru-RU"/>
        </w:rPr>
        <w:t xml:space="preserve"> (</w:t>
      </w:r>
      <w:r w:rsidRPr="005A718A">
        <w:rPr>
          <w:rFonts w:ascii="Arial Narrow" w:hAnsi="Arial Narrow" w:cs="Calibri"/>
          <w:color w:val="444444"/>
          <w:sz w:val="22"/>
          <w:szCs w:val="22"/>
          <w:shd w:val="clear" w:color="auto" w:fill="FFFFFF"/>
        </w:rPr>
        <w:t>кольц</w:t>
      </w:r>
      <w:r>
        <w:rPr>
          <w:rFonts w:ascii="Arial Narrow" w:hAnsi="Arial Narrow" w:cs="Calibri"/>
          <w:color w:val="444444"/>
          <w:sz w:val="22"/>
          <w:szCs w:val="22"/>
          <w:shd w:val="clear" w:color="auto" w:fill="FFFFFF"/>
        </w:rPr>
        <w:t>а</w:t>
      </w:r>
      <w:r w:rsidRPr="005A718A">
        <w:rPr>
          <w:rFonts w:ascii="Arial Narrow" w:hAnsi="Arial Narrow" w:cs="Calibri"/>
          <w:color w:val="444444"/>
          <w:sz w:val="22"/>
          <w:szCs w:val="22"/>
          <w:shd w:val="clear" w:color="auto" w:fill="FFFFFF"/>
        </w:rPr>
        <w:t xml:space="preserve"> уплотнительное, ТД ГОСТ188829, ГОСТ9833)</w:t>
      </w:r>
      <w:r w:rsidRPr="005A718A">
        <w:rPr>
          <w:rFonts w:ascii="Arial Narrow" w:eastAsia="Times New Roman" w:hAnsi="Arial Narrow" w:cs="Tahoma"/>
          <w:sz w:val="22"/>
          <w:szCs w:val="22"/>
          <w:lang w:eastAsia="ru-RU"/>
        </w:rPr>
        <w:t xml:space="preserve">. В одном канале должен быть установлен клапан разрядный, </w:t>
      </w:r>
      <w:r w:rsidRPr="005A718A">
        <w:rPr>
          <w:rFonts w:ascii="Arial Narrow" w:hAnsi="Arial Narrow"/>
          <w:color w:val="000000" w:themeColor="text1"/>
          <w:sz w:val="22"/>
          <w:szCs w:val="22"/>
        </w:rPr>
        <w:t>со спускным клапаном для контроля выхода воздуха или жидкости под углом 180</w:t>
      </w:r>
      <w:r w:rsidRPr="005A718A">
        <w:rPr>
          <w:rFonts w:ascii="Arial Narrow" w:hAnsi="Arial Narrow" w:cs="Arial"/>
          <w:color w:val="000000" w:themeColor="text1"/>
          <w:sz w:val="22"/>
          <w:szCs w:val="22"/>
        </w:rPr>
        <w:t>°</w:t>
      </w:r>
      <w:r w:rsidRPr="005A718A">
        <w:rPr>
          <w:rFonts w:ascii="Arial Narrow" w:hAnsi="Arial Narrow"/>
          <w:color w:val="000000" w:themeColor="text1"/>
          <w:sz w:val="22"/>
          <w:szCs w:val="22"/>
        </w:rPr>
        <w:t xml:space="preserve"> относительно цилиндрической поверхности фланца,</w:t>
      </w:r>
      <w:r w:rsidRPr="005A718A">
        <w:rPr>
          <w:rFonts w:ascii="Arial Narrow" w:eastAsia="Times New Roman" w:hAnsi="Arial Narrow" w:cs="Tahoma"/>
          <w:sz w:val="22"/>
          <w:szCs w:val="22"/>
          <w:lang w:eastAsia="ru-RU"/>
        </w:rPr>
        <w:t xml:space="preserve"> а в другом – </w:t>
      </w:r>
      <w:r w:rsidRPr="005A718A">
        <w:rPr>
          <w:rFonts w:ascii="Arial Narrow" w:hAnsi="Arial Narrow"/>
          <w:color w:val="000000" w:themeColor="text1"/>
          <w:sz w:val="22"/>
          <w:szCs w:val="22"/>
        </w:rPr>
        <w:t>КО для опрессовки пространства между нижним и верхним уплотнениями</w:t>
      </w:r>
      <w:r w:rsidRPr="005A718A">
        <w:rPr>
          <w:rFonts w:ascii="Arial Narrow" w:eastAsia="Times New Roman" w:hAnsi="Arial Narrow" w:cs="Tahoma"/>
          <w:sz w:val="22"/>
          <w:szCs w:val="22"/>
          <w:lang w:eastAsia="ru-RU"/>
        </w:rPr>
        <w:t xml:space="preserve">. В нижней части ТГ, ниже </w:t>
      </w:r>
      <w:proofErr w:type="spellStart"/>
      <w:r w:rsidRPr="005A718A">
        <w:rPr>
          <w:rFonts w:ascii="Arial Narrow" w:eastAsia="Times New Roman" w:hAnsi="Arial Narrow" w:cs="Tahoma"/>
          <w:sz w:val="22"/>
          <w:szCs w:val="22"/>
          <w:lang w:eastAsia="ru-RU"/>
        </w:rPr>
        <w:t>опрессовочных</w:t>
      </w:r>
      <w:proofErr w:type="spellEnd"/>
      <w:r w:rsidRPr="005A718A">
        <w:rPr>
          <w:rFonts w:ascii="Arial Narrow" w:eastAsia="Times New Roman" w:hAnsi="Arial Narrow" w:cs="Tahoma"/>
          <w:sz w:val="22"/>
          <w:szCs w:val="22"/>
          <w:lang w:eastAsia="ru-RU"/>
        </w:rPr>
        <w:t xml:space="preserve"> каналов</w:t>
      </w:r>
      <w:r>
        <w:rPr>
          <w:rFonts w:ascii="Arial Narrow" w:eastAsia="Times New Roman" w:hAnsi="Arial Narrow" w:cs="Tahoma"/>
          <w:sz w:val="22"/>
          <w:szCs w:val="22"/>
          <w:lang w:eastAsia="ru-RU"/>
        </w:rPr>
        <w:t xml:space="preserve"> ТД</w:t>
      </w:r>
      <w:r w:rsidRPr="005A718A">
        <w:rPr>
          <w:rFonts w:ascii="Arial Narrow" w:eastAsia="Times New Roman" w:hAnsi="Arial Narrow" w:cs="Tahoma"/>
          <w:sz w:val="22"/>
          <w:szCs w:val="22"/>
          <w:lang w:eastAsia="ru-RU"/>
        </w:rPr>
        <w:t xml:space="preserve"> возможно (</w:t>
      </w:r>
      <w:r w:rsidR="001578AE">
        <w:rPr>
          <w:rFonts w:ascii="Arial Narrow" w:eastAsia="Times New Roman" w:hAnsi="Arial Narrow" w:cs="Tahoma"/>
          <w:sz w:val="22"/>
          <w:szCs w:val="22"/>
          <w:lang w:eastAsia="ru-RU"/>
        </w:rPr>
        <w:t>опционально</w:t>
      </w:r>
      <w:r w:rsidRPr="005A718A">
        <w:rPr>
          <w:rFonts w:ascii="Arial Narrow" w:eastAsia="Times New Roman" w:hAnsi="Arial Narrow" w:cs="Tahoma"/>
          <w:sz w:val="22"/>
          <w:szCs w:val="22"/>
          <w:lang w:eastAsia="ru-RU"/>
        </w:rPr>
        <w:t>) наличие направляющего фиксатора</w:t>
      </w:r>
      <w:r>
        <w:rPr>
          <w:rFonts w:ascii="Arial Narrow" w:eastAsia="Times New Roman" w:hAnsi="Arial Narrow" w:cs="Tahoma"/>
          <w:sz w:val="22"/>
          <w:szCs w:val="22"/>
          <w:lang w:eastAsia="ru-RU"/>
        </w:rPr>
        <w:t xml:space="preserve"> (рисунок 2, поз.12)</w:t>
      </w:r>
      <w:r w:rsidRPr="005A718A">
        <w:rPr>
          <w:rFonts w:ascii="Arial Narrow" w:eastAsia="Times New Roman" w:hAnsi="Arial Narrow" w:cs="Tahoma"/>
          <w:sz w:val="22"/>
          <w:szCs w:val="22"/>
          <w:lang w:eastAsia="ru-RU"/>
        </w:rPr>
        <w:t xml:space="preserve">, предназначенного для </w:t>
      </w:r>
      <w:proofErr w:type="gramStart"/>
      <w:r w:rsidRPr="005A718A">
        <w:rPr>
          <w:rFonts w:ascii="Arial Narrow" w:eastAsia="Times New Roman" w:hAnsi="Arial Narrow" w:cs="Tahoma"/>
          <w:sz w:val="22"/>
          <w:szCs w:val="22"/>
          <w:lang w:eastAsia="ru-RU"/>
        </w:rPr>
        <w:t>ориентации  положения</w:t>
      </w:r>
      <w:proofErr w:type="gramEnd"/>
      <w:r w:rsidRPr="005A718A">
        <w:rPr>
          <w:rFonts w:ascii="Arial Narrow" w:eastAsia="Times New Roman" w:hAnsi="Arial Narrow" w:cs="Tahoma"/>
          <w:sz w:val="22"/>
          <w:szCs w:val="22"/>
          <w:lang w:eastAsia="ru-RU"/>
        </w:rPr>
        <w:t xml:space="preserve"> ТД в нужном положении (соосность кабельного ввода ТД и переходной катушки). В случаи отсутствия данного элемента конструкторская</w:t>
      </w:r>
      <w:r>
        <w:rPr>
          <w:rFonts w:ascii="Arial Narrow" w:eastAsia="Times New Roman" w:hAnsi="Arial Narrow" w:cs="Tahoma"/>
          <w:sz w:val="22"/>
          <w:szCs w:val="22"/>
          <w:lang w:eastAsia="ru-RU"/>
        </w:rPr>
        <w:t xml:space="preserve"> документация и РЭ УО должны содержать методику посадки и рекомендации соблюдения соосности </w:t>
      </w:r>
      <w:proofErr w:type="spellStart"/>
      <w:r>
        <w:rPr>
          <w:rFonts w:ascii="Arial Narrow" w:eastAsia="Times New Roman" w:hAnsi="Arial Narrow" w:cs="Tahoma"/>
          <w:sz w:val="22"/>
          <w:szCs w:val="22"/>
          <w:lang w:eastAsia="ru-RU"/>
        </w:rPr>
        <w:t>электрочасти</w:t>
      </w:r>
      <w:proofErr w:type="spellEnd"/>
      <w:r>
        <w:rPr>
          <w:rFonts w:ascii="Arial Narrow" w:eastAsia="Times New Roman" w:hAnsi="Arial Narrow" w:cs="Tahoma"/>
          <w:sz w:val="22"/>
          <w:szCs w:val="22"/>
          <w:lang w:eastAsia="ru-RU"/>
        </w:rPr>
        <w:t xml:space="preserve"> внутрискважинного оборудования.  </w:t>
      </w:r>
    </w:p>
    <w:p w14:paraId="014C06CF" w14:textId="5A6FBD7B" w:rsidR="00ED3331" w:rsidRPr="00863057" w:rsidRDefault="00ED3331" w:rsidP="00ED3331">
      <w:pPr>
        <w:pStyle w:val="ae"/>
        <w:jc w:val="both"/>
        <w:rPr>
          <w:rFonts w:ascii="Arial Narrow" w:eastAsia="Times New Roman" w:hAnsi="Arial Narrow" w:cs="Tahoma"/>
          <w:b/>
          <w:bCs/>
          <w:sz w:val="22"/>
          <w:szCs w:val="22"/>
          <w:lang w:eastAsia="ru-RU"/>
        </w:rPr>
      </w:pPr>
      <w:r w:rsidRPr="00BF58CF">
        <w:rPr>
          <w:rFonts w:ascii="Arial Narrow" w:eastAsia="Times New Roman" w:hAnsi="Arial Narrow" w:cs="Tahoma"/>
          <w:sz w:val="22"/>
          <w:szCs w:val="22"/>
          <w:lang w:eastAsia="ru-RU"/>
        </w:rPr>
        <w:t xml:space="preserve">В нижней части корпуса ТГ </w:t>
      </w:r>
      <w:r>
        <w:rPr>
          <w:rFonts w:ascii="Arial Narrow" w:eastAsia="Times New Roman" w:hAnsi="Arial Narrow" w:cs="Tahoma"/>
          <w:sz w:val="22"/>
          <w:szCs w:val="22"/>
          <w:lang w:eastAsia="ru-RU"/>
        </w:rPr>
        <w:t xml:space="preserve">должна быть </w:t>
      </w:r>
      <w:r w:rsidRPr="00BF58CF">
        <w:rPr>
          <w:rFonts w:ascii="Arial Narrow" w:eastAsia="Times New Roman" w:hAnsi="Arial Narrow" w:cs="Tahoma"/>
          <w:sz w:val="22"/>
          <w:szCs w:val="22"/>
          <w:lang w:eastAsia="ru-RU"/>
        </w:rPr>
        <w:t>выполнена расточка</w:t>
      </w:r>
      <w:r>
        <w:rPr>
          <w:rFonts w:ascii="Arial Narrow" w:eastAsia="Times New Roman" w:hAnsi="Arial Narrow" w:cs="Tahoma"/>
          <w:sz w:val="22"/>
          <w:szCs w:val="22"/>
          <w:lang w:eastAsia="ru-RU"/>
        </w:rPr>
        <w:t xml:space="preserve"> (Ø 230 мм</w:t>
      </w:r>
      <w:r w:rsidRPr="00542441">
        <w:rPr>
          <w:rFonts w:ascii="Arial Narrow" w:eastAsia="Times New Roman" w:hAnsi="Arial Narrow" w:cs="Tahoma"/>
          <w:sz w:val="22"/>
          <w:szCs w:val="22"/>
          <w:lang w:eastAsia="ru-RU"/>
        </w:rPr>
        <w:t xml:space="preserve">, </w:t>
      </w:r>
      <w:r>
        <w:rPr>
          <w:rFonts w:ascii="Arial Narrow" w:eastAsia="Times New Roman" w:hAnsi="Arial Narrow" w:cs="Tahoma"/>
          <w:sz w:val="22"/>
          <w:szCs w:val="22"/>
          <w:lang w:eastAsia="ru-RU"/>
        </w:rPr>
        <w:t>глубина – не менее 100 (+/-2) мм)</w:t>
      </w:r>
      <w:r w:rsidRPr="00BF58CF">
        <w:rPr>
          <w:rFonts w:ascii="Arial Narrow" w:eastAsia="Times New Roman" w:hAnsi="Arial Narrow" w:cs="Tahoma"/>
          <w:sz w:val="22"/>
          <w:szCs w:val="22"/>
          <w:lang w:eastAsia="ru-RU"/>
        </w:rPr>
        <w:t xml:space="preserve">, в которую входит </w:t>
      </w:r>
      <w:r w:rsidRPr="00813350">
        <w:rPr>
          <w:rFonts w:ascii="Arial Narrow" w:eastAsia="Times New Roman" w:hAnsi="Arial Narrow" w:cs="Tahoma"/>
          <w:sz w:val="22"/>
          <w:szCs w:val="22"/>
          <w:lang w:eastAsia="ru-RU"/>
        </w:rPr>
        <w:t xml:space="preserve">шейка держателя </w:t>
      </w:r>
      <w:r>
        <w:rPr>
          <w:rFonts w:ascii="Arial Narrow" w:eastAsia="Times New Roman" w:hAnsi="Arial Narrow" w:cs="Tahoma"/>
          <w:sz w:val="22"/>
          <w:szCs w:val="22"/>
          <w:lang w:eastAsia="ru-RU"/>
        </w:rPr>
        <w:t xml:space="preserve">обсадной </w:t>
      </w:r>
      <w:r w:rsidRPr="00813350">
        <w:rPr>
          <w:rFonts w:ascii="Arial Narrow" w:eastAsia="Times New Roman" w:hAnsi="Arial Narrow" w:cs="Tahoma"/>
          <w:sz w:val="22"/>
          <w:szCs w:val="22"/>
          <w:lang w:eastAsia="ru-RU"/>
        </w:rPr>
        <w:t>колонны</w:t>
      </w:r>
      <w:r>
        <w:rPr>
          <w:rFonts w:ascii="Arial Narrow" w:eastAsia="Times New Roman" w:hAnsi="Arial Narrow" w:cs="Tahoma"/>
          <w:sz w:val="22"/>
          <w:szCs w:val="22"/>
          <w:lang w:eastAsia="ru-RU"/>
        </w:rPr>
        <w:t xml:space="preserve"> или </w:t>
      </w:r>
      <w:r w:rsidRPr="007568AF">
        <w:rPr>
          <w:rFonts w:ascii="Arial Narrow" w:eastAsia="Times New Roman" w:hAnsi="Arial Narrow" w:cs="Tahoma"/>
          <w:sz w:val="22"/>
          <w:szCs w:val="22"/>
          <w:lang w:eastAsia="ru-RU"/>
        </w:rPr>
        <w:t>выступающий конец обсадной колонны (трубы) с</w:t>
      </w:r>
      <w:r w:rsidRPr="00BF58CF">
        <w:rPr>
          <w:rFonts w:ascii="Arial Narrow" w:eastAsia="Times New Roman" w:hAnsi="Arial Narrow" w:cs="Tahoma"/>
          <w:sz w:val="22"/>
          <w:szCs w:val="22"/>
          <w:lang w:eastAsia="ru-RU"/>
        </w:rPr>
        <w:t xml:space="preserve"> устанавливае</w:t>
      </w:r>
      <w:r>
        <w:rPr>
          <w:rFonts w:ascii="Arial Narrow" w:eastAsia="Times New Roman" w:hAnsi="Arial Narrow" w:cs="Tahoma"/>
          <w:sz w:val="22"/>
          <w:szCs w:val="22"/>
          <w:lang w:eastAsia="ru-RU"/>
        </w:rPr>
        <w:t>мой клиновой аварийной подвеской.</w:t>
      </w:r>
      <w:r w:rsidR="001578AE">
        <w:rPr>
          <w:rFonts w:ascii="Arial Narrow" w:eastAsia="Times New Roman" w:hAnsi="Arial Narrow" w:cs="Tahoma"/>
          <w:sz w:val="22"/>
          <w:szCs w:val="22"/>
          <w:lang w:eastAsia="ru-RU"/>
        </w:rPr>
        <w:t xml:space="preserve"> </w:t>
      </w:r>
      <w:r w:rsidR="001578AE" w:rsidRPr="00863057">
        <w:rPr>
          <w:rFonts w:ascii="Arial Narrow" w:eastAsia="Times New Roman" w:hAnsi="Arial Narrow" w:cs="Tahoma"/>
          <w:b/>
          <w:bCs/>
          <w:sz w:val="22"/>
          <w:szCs w:val="22"/>
          <w:lang w:eastAsia="ru-RU"/>
        </w:rPr>
        <w:t>Преимуществом для поставщика будет являться возможность универсализации ТГ для арматур добывающего и нагнетательного типа.</w:t>
      </w:r>
      <w:r w:rsidR="00863057" w:rsidRPr="00863057">
        <w:rPr>
          <w:rFonts w:ascii="Arial Narrow" w:eastAsia="Times New Roman" w:hAnsi="Arial Narrow" w:cs="Tahoma"/>
          <w:b/>
          <w:bCs/>
          <w:sz w:val="22"/>
          <w:szCs w:val="22"/>
          <w:lang w:eastAsia="ru-RU"/>
        </w:rPr>
        <w:t xml:space="preserve"> РЭ производителя должно содержать необходимые данные о возможности взаимозаменяемости узла ТГ для разных типов УО.</w:t>
      </w:r>
      <w:r w:rsidR="001578AE" w:rsidRPr="00863057">
        <w:rPr>
          <w:rFonts w:ascii="Arial Narrow" w:eastAsia="Times New Roman" w:hAnsi="Arial Narrow" w:cs="Tahoma"/>
          <w:b/>
          <w:bCs/>
          <w:sz w:val="22"/>
          <w:szCs w:val="22"/>
          <w:lang w:eastAsia="ru-RU"/>
        </w:rPr>
        <w:t xml:space="preserve">   </w:t>
      </w:r>
    </w:p>
    <w:p w14:paraId="5DA75869" w14:textId="6C51C017" w:rsidR="00244C60" w:rsidRDefault="00244C60" w:rsidP="0075300A">
      <w:pPr>
        <w:jc w:val="both"/>
        <w:rPr>
          <w:rFonts w:ascii="Arial Narrow" w:hAnsi="Arial Narrow"/>
          <w:b/>
          <w:bCs/>
          <w:color w:val="000000" w:themeColor="text1"/>
        </w:rPr>
      </w:pPr>
    </w:p>
    <w:p w14:paraId="17431E7B" w14:textId="77777777" w:rsidR="007366FE" w:rsidRDefault="007366FE" w:rsidP="0075300A">
      <w:pPr>
        <w:jc w:val="both"/>
        <w:rPr>
          <w:rFonts w:ascii="Arial Narrow" w:hAnsi="Arial Narrow"/>
          <w:b/>
          <w:bCs/>
          <w:color w:val="000000" w:themeColor="text1"/>
        </w:rPr>
      </w:pPr>
    </w:p>
    <w:p w14:paraId="7091034C" w14:textId="40E72A99" w:rsidR="006938B9" w:rsidRPr="006938B9" w:rsidRDefault="006938B9" w:rsidP="006938B9">
      <w:pPr>
        <w:ind w:firstLine="567"/>
        <w:jc w:val="both"/>
        <w:rPr>
          <w:rFonts w:ascii="Arial Narrow" w:hAnsi="Arial Narrow"/>
          <w:b/>
          <w:bCs/>
          <w:color w:val="000000" w:themeColor="text1"/>
        </w:rPr>
      </w:pPr>
      <w:r w:rsidRPr="00D1030C">
        <w:rPr>
          <w:rFonts w:ascii="Arial Narrow" w:hAnsi="Arial Narrow"/>
          <w:b/>
          <w:bCs/>
          <w:color w:val="000000" w:themeColor="text1"/>
        </w:rPr>
        <w:lastRenderedPageBreak/>
        <w:t>4.1.3.</w:t>
      </w:r>
      <w:r>
        <w:rPr>
          <w:rFonts w:ascii="Arial Narrow" w:hAnsi="Arial Narrow"/>
          <w:b/>
          <w:bCs/>
          <w:color w:val="000000" w:themeColor="text1"/>
        </w:rPr>
        <w:t>2</w:t>
      </w:r>
      <w:r w:rsidRPr="00D1030C">
        <w:rPr>
          <w:rFonts w:ascii="Arial Narrow" w:hAnsi="Arial Narrow"/>
          <w:b/>
          <w:bCs/>
          <w:color w:val="000000" w:themeColor="text1"/>
        </w:rPr>
        <w:t>.</w:t>
      </w:r>
      <w:r>
        <w:rPr>
          <w:rFonts w:ascii="Arial Narrow" w:hAnsi="Arial Narrow"/>
          <w:b/>
          <w:bCs/>
          <w:color w:val="000000" w:themeColor="text1"/>
        </w:rPr>
        <w:t xml:space="preserve"> </w:t>
      </w:r>
      <w:r w:rsidR="00E958DF">
        <w:rPr>
          <w:rFonts w:ascii="Arial Narrow" w:hAnsi="Arial Narrow"/>
          <w:b/>
          <w:bCs/>
          <w:color w:val="000000" w:themeColor="text1"/>
        </w:rPr>
        <w:t xml:space="preserve">Устройство подвески внутрискважинного оборудования - </w:t>
      </w:r>
      <w:proofErr w:type="gramStart"/>
      <w:r w:rsidR="00E958DF">
        <w:rPr>
          <w:rFonts w:ascii="Arial Narrow" w:hAnsi="Arial Narrow"/>
          <w:b/>
          <w:bCs/>
          <w:color w:val="000000" w:themeColor="text1"/>
        </w:rPr>
        <w:t xml:space="preserve">трубодержатель </w:t>
      </w:r>
      <w:r>
        <w:rPr>
          <w:rFonts w:ascii="Arial Narrow" w:hAnsi="Arial Narrow"/>
          <w:b/>
          <w:bCs/>
          <w:color w:val="000000" w:themeColor="text1"/>
        </w:rPr>
        <w:t xml:space="preserve"> (</w:t>
      </w:r>
      <w:proofErr w:type="gramEnd"/>
      <w:r>
        <w:rPr>
          <w:rFonts w:ascii="Arial Narrow" w:hAnsi="Arial Narrow"/>
          <w:b/>
          <w:bCs/>
          <w:color w:val="000000" w:themeColor="text1"/>
        </w:rPr>
        <w:t>Т</w:t>
      </w:r>
      <w:r w:rsidR="00E958DF">
        <w:rPr>
          <w:rFonts w:ascii="Arial Narrow" w:hAnsi="Arial Narrow"/>
          <w:b/>
          <w:bCs/>
          <w:color w:val="000000" w:themeColor="text1"/>
        </w:rPr>
        <w:t>Д</w:t>
      </w:r>
      <w:r>
        <w:rPr>
          <w:rFonts w:ascii="Arial Narrow" w:hAnsi="Arial Narrow"/>
          <w:b/>
          <w:bCs/>
          <w:color w:val="000000" w:themeColor="text1"/>
        </w:rPr>
        <w:t>)</w:t>
      </w:r>
    </w:p>
    <w:p w14:paraId="65AD615F" w14:textId="14F695F7" w:rsidR="00CD0E7D" w:rsidRPr="00FE6E64" w:rsidRDefault="00F34BBD" w:rsidP="00FE6E64">
      <w:pPr>
        <w:jc w:val="both"/>
        <w:rPr>
          <w:rFonts w:ascii="Arial Narrow" w:hAnsi="Arial Narrow"/>
          <w:color w:val="000000" w:themeColor="text1"/>
        </w:rPr>
      </w:pPr>
      <w:r w:rsidRPr="00FE6E64">
        <w:rPr>
          <w:rFonts w:ascii="Arial Narrow" w:eastAsia="Times New Roman" w:hAnsi="Arial Narrow" w:cs="Tahoma"/>
          <w:lang w:eastAsia="ru-RU"/>
        </w:rPr>
        <w:t xml:space="preserve">В корпус трубной головки </w:t>
      </w:r>
      <w:r w:rsidR="00EC458B" w:rsidRPr="00FE6E64">
        <w:rPr>
          <w:rFonts w:ascii="Arial Narrow" w:eastAsia="Times New Roman" w:hAnsi="Arial Narrow" w:cs="Tahoma"/>
          <w:lang w:eastAsia="ru-RU"/>
        </w:rPr>
        <w:t xml:space="preserve">должен быть </w:t>
      </w:r>
      <w:r w:rsidRPr="00FE6E64">
        <w:rPr>
          <w:rFonts w:ascii="Arial Narrow" w:eastAsia="Times New Roman" w:hAnsi="Arial Narrow" w:cs="Tahoma"/>
          <w:lang w:eastAsia="ru-RU"/>
        </w:rPr>
        <w:t>установлен трубодержатель</w:t>
      </w:r>
      <w:r w:rsidR="006123D4" w:rsidRPr="00FE6E64">
        <w:rPr>
          <w:rFonts w:ascii="Arial Narrow" w:eastAsia="Times New Roman" w:hAnsi="Arial Narrow" w:cs="Tahoma"/>
          <w:lang w:eastAsia="ru-RU"/>
        </w:rPr>
        <w:t xml:space="preserve"> (поз. 3 рисунок 2</w:t>
      </w:r>
      <w:r w:rsidR="0075300A">
        <w:rPr>
          <w:rFonts w:ascii="Arial Narrow" w:eastAsia="Times New Roman" w:hAnsi="Arial Narrow" w:cs="Tahoma"/>
          <w:lang w:eastAsia="ru-RU"/>
        </w:rPr>
        <w:t>,4</w:t>
      </w:r>
      <w:r w:rsidR="006123D4" w:rsidRPr="00FE6E64">
        <w:rPr>
          <w:rFonts w:ascii="Arial Narrow" w:eastAsia="Times New Roman" w:hAnsi="Arial Narrow" w:cs="Tahoma"/>
          <w:lang w:eastAsia="ru-RU"/>
        </w:rPr>
        <w:t>)</w:t>
      </w:r>
      <w:r w:rsidR="00721A6B" w:rsidRPr="00FE6E64">
        <w:rPr>
          <w:rFonts w:ascii="Arial Narrow" w:eastAsia="Times New Roman" w:hAnsi="Arial Narrow" w:cs="Tahoma"/>
          <w:lang w:eastAsia="ru-RU"/>
        </w:rPr>
        <w:t xml:space="preserve"> эксцентричный</w:t>
      </w:r>
      <w:r w:rsidR="00AF0E08" w:rsidRPr="00FE6E64">
        <w:rPr>
          <w:rFonts w:ascii="Arial Narrow" w:eastAsia="Times New Roman" w:hAnsi="Arial Narrow" w:cs="Tahoma"/>
          <w:lang w:eastAsia="ru-RU"/>
        </w:rPr>
        <w:t xml:space="preserve"> (добывающий тип УО)</w:t>
      </w:r>
      <w:r w:rsidR="0075300A">
        <w:rPr>
          <w:rFonts w:ascii="Arial Narrow" w:eastAsia="Times New Roman" w:hAnsi="Arial Narrow" w:cs="Tahoma"/>
          <w:lang w:eastAsia="ru-RU"/>
        </w:rPr>
        <w:t xml:space="preserve">, в случаи нагнетательной скважины </w:t>
      </w:r>
      <w:r w:rsidR="0075300A" w:rsidRPr="009840A1">
        <w:rPr>
          <w:rFonts w:ascii="Arial Narrow" w:eastAsia="Times New Roman" w:hAnsi="Arial Narrow" w:cs="Tahoma"/>
          <w:lang w:eastAsia="ru-RU"/>
        </w:rPr>
        <w:t>концентрический трубодержатель</w:t>
      </w:r>
      <w:r w:rsidR="0075300A">
        <w:rPr>
          <w:rFonts w:ascii="Arial Narrow" w:eastAsia="Times New Roman" w:hAnsi="Arial Narrow" w:cs="Tahoma"/>
          <w:lang w:eastAsia="ru-RU"/>
        </w:rPr>
        <w:t>.</w:t>
      </w:r>
      <w:r w:rsidR="00AF0E08" w:rsidRPr="00FE6E64">
        <w:rPr>
          <w:rFonts w:ascii="Arial Narrow" w:eastAsia="Times New Roman" w:hAnsi="Arial Narrow" w:cs="Tahoma"/>
          <w:lang w:eastAsia="ru-RU"/>
        </w:rPr>
        <w:t xml:space="preserve"> </w:t>
      </w:r>
      <w:r w:rsidR="0075300A">
        <w:rPr>
          <w:rFonts w:ascii="Arial Narrow" w:eastAsia="Times New Roman" w:hAnsi="Arial Narrow" w:cs="Tahoma"/>
          <w:lang w:eastAsia="ru-RU"/>
        </w:rPr>
        <w:t>О</w:t>
      </w:r>
      <w:r w:rsidR="00282756" w:rsidRPr="00FE6E64">
        <w:rPr>
          <w:rFonts w:ascii="Arial Narrow" w:eastAsia="Times New Roman" w:hAnsi="Arial Narrow" w:cs="Tahoma"/>
          <w:lang w:eastAsia="ru-RU"/>
        </w:rPr>
        <w:t xml:space="preserve">сновной </w:t>
      </w:r>
      <w:r w:rsidR="00AF0E08" w:rsidRPr="00FE6E64">
        <w:rPr>
          <w:rFonts w:ascii="Arial Narrow" w:eastAsia="Times New Roman" w:hAnsi="Arial Narrow" w:cs="Tahoma"/>
          <w:lang w:eastAsia="ru-RU"/>
        </w:rPr>
        <w:t>наружны</w:t>
      </w:r>
      <w:r w:rsidR="00282756" w:rsidRPr="00FE6E64">
        <w:rPr>
          <w:rFonts w:ascii="Arial Narrow" w:eastAsia="Times New Roman" w:hAnsi="Arial Narrow" w:cs="Tahoma"/>
          <w:lang w:eastAsia="ru-RU"/>
        </w:rPr>
        <w:t>й</w:t>
      </w:r>
      <w:r w:rsidR="00AF0E08" w:rsidRPr="00FE6E64">
        <w:rPr>
          <w:rFonts w:ascii="Arial Narrow" w:eastAsia="Times New Roman" w:hAnsi="Arial Narrow" w:cs="Tahoma"/>
          <w:lang w:eastAsia="ru-RU"/>
        </w:rPr>
        <w:t xml:space="preserve"> диаметр </w:t>
      </w:r>
      <w:r w:rsidR="00282756" w:rsidRPr="00FE6E64">
        <w:rPr>
          <w:rFonts w:ascii="Arial Narrow" w:eastAsia="Times New Roman" w:hAnsi="Arial Narrow" w:cs="Tahoma"/>
          <w:lang w:eastAsia="ru-RU"/>
        </w:rPr>
        <w:t>не более 224 мм (верхняя часть) и 225 мм нижняя основная часть</w:t>
      </w:r>
      <w:r w:rsidR="00FE6E64" w:rsidRPr="00FE6E64">
        <w:rPr>
          <w:rFonts w:ascii="Arial Narrow" w:eastAsia="Times New Roman" w:hAnsi="Arial Narrow" w:cs="Tahoma"/>
          <w:lang w:eastAsia="ru-RU"/>
        </w:rPr>
        <w:t>.</w:t>
      </w:r>
      <w:r w:rsidR="00282756" w:rsidRPr="00FE6E64">
        <w:rPr>
          <w:rFonts w:ascii="Arial Narrow" w:eastAsia="Times New Roman" w:hAnsi="Arial Narrow" w:cs="Tahoma"/>
          <w:lang w:eastAsia="ru-RU"/>
        </w:rPr>
        <w:t xml:space="preserve"> </w:t>
      </w:r>
      <w:r w:rsidR="00FE6E64" w:rsidRPr="00FE6E64">
        <w:rPr>
          <w:rFonts w:ascii="Arial Narrow" w:hAnsi="Arial Narrow"/>
          <w:color w:val="000000" w:themeColor="text1"/>
        </w:rPr>
        <w:t>Условный стволовой проход трубодержателя должен соответствовать внутреннему диаметру подв</w:t>
      </w:r>
      <w:r w:rsidR="00FE6E64">
        <w:rPr>
          <w:rFonts w:ascii="Arial Narrow" w:hAnsi="Arial Narrow"/>
          <w:color w:val="000000" w:themeColor="text1"/>
        </w:rPr>
        <w:t>еш</w:t>
      </w:r>
      <w:r w:rsidR="00FE6E64" w:rsidRPr="00FE6E64">
        <w:rPr>
          <w:rFonts w:ascii="Arial Narrow" w:hAnsi="Arial Narrow"/>
          <w:color w:val="000000" w:themeColor="text1"/>
        </w:rPr>
        <w:t>иваемой НКТ</w:t>
      </w:r>
      <w:r w:rsidR="009F405B" w:rsidRPr="00FE6E64">
        <w:rPr>
          <w:rFonts w:ascii="Arial Narrow" w:eastAsia="Times New Roman" w:hAnsi="Arial Narrow" w:cs="Tahoma"/>
          <w:lang w:eastAsia="ru-RU"/>
        </w:rPr>
        <w:t>.</w:t>
      </w:r>
      <w:r w:rsidRPr="00FE6E64">
        <w:rPr>
          <w:rFonts w:ascii="Arial Narrow" w:eastAsia="Times New Roman" w:hAnsi="Arial Narrow" w:cs="Tahoma"/>
          <w:lang w:eastAsia="ru-RU"/>
        </w:rPr>
        <w:t xml:space="preserve"> </w:t>
      </w:r>
      <w:r w:rsidR="009F405B" w:rsidRPr="00FE6E64">
        <w:rPr>
          <w:rFonts w:ascii="Arial Narrow" w:eastAsia="Times New Roman" w:hAnsi="Arial Narrow" w:cs="Tahoma"/>
          <w:lang w:eastAsia="ru-RU"/>
        </w:rPr>
        <w:t>В</w:t>
      </w:r>
      <w:r w:rsidRPr="00FE6E64">
        <w:rPr>
          <w:rFonts w:ascii="Arial Narrow" w:eastAsia="Times New Roman" w:hAnsi="Arial Narrow" w:cs="Tahoma"/>
          <w:lang w:eastAsia="ru-RU"/>
        </w:rPr>
        <w:t xml:space="preserve"> нижней части </w:t>
      </w:r>
      <w:r w:rsidR="009F405B" w:rsidRPr="00FE6E64">
        <w:rPr>
          <w:rFonts w:ascii="Arial Narrow" w:eastAsia="Times New Roman" w:hAnsi="Arial Narrow" w:cs="Tahoma"/>
          <w:lang w:eastAsia="ru-RU"/>
        </w:rPr>
        <w:t>ТД (опционально)</w:t>
      </w:r>
      <w:r w:rsidRPr="00FE6E64">
        <w:rPr>
          <w:rFonts w:ascii="Arial Narrow" w:eastAsia="Times New Roman" w:hAnsi="Arial Narrow" w:cs="Tahoma"/>
          <w:lang w:eastAsia="ru-RU"/>
        </w:rPr>
        <w:t xml:space="preserve"> имеется паз треугольной формы</w:t>
      </w:r>
      <w:r w:rsidR="0075300A">
        <w:rPr>
          <w:rFonts w:ascii="Arial Narrow" w:eastAsia="Times New Roman" w:hAnsi="Arial Narrow" w:cs="Tahoma"/>
          <w:lang w:eastAsia="ru-RU"/>
        </w:rPr>
        <w:t xml:space="preserve"> (добывающий тип УО)</w:t>
      </w:r>
      <w:r w:rsidR="00721A6B" w:rsidRPr="00FE6E64">
        <w:rPr>
          <w:rFonts w:ascii="Arial Narrow" w:eastAsia="Times New Roman" w:hAnsi="Arial Narrow" w:cs="Tahoma"/>
          <w:lang w:eastAsia="ru-RU"/>
        </w:rPr>
        <w:t xml:space="preserve">, предназначенный </w:t>
      </w:r>
      <w:r w:rsidRPr="00FE6E64">
        <w:rPr>
          <w:rFonts w:ascii="Arial Narrow" w:eastAsia="Times New Roman" w:hAnsi="Arial Narrow" w:cs="Tahoma"/>
          <w:lang w:eastAsia="ru-RU"/>
        </w:rPr>
        <w:t xml:space="preserve">для </w:t>
      </w:r>
      <w:r w:rsidR="00EC458B" w:rsidRPr="00FE6E64">
        <w:rPr>
          <w:rFonts w:ascii="Arial Narrow" w:eastAsia="Times New Roman" w:hAnsi="Arial Narrow" w:cs="Tahoma"/>
          <w:lang w:eastAsia="ru-RU"/>
        </w:rPr>
        <w:t xml:space="preserve">вышеупомянутого </w:t>
      </w:r>
      <w:r w:rsidRPr="00FE6E64">
        <w:rPr>
          <w:rFonts w:ascii="Arial Narrow" w:eastAsia="Times New Roman" w:hAnsi="Arial Narrow" w:cs="Tahoma"/>
          <w:lang w:eastAsia="ru-RU"/>
        </w:rPr>
        <w:t>фиксатора</w:t>
      </w:r>
      <w:r w:rsidR="00E958DF" w:rsidRPr="00FE6E64">
        <w:rPr>
          <w:rFonts w:ascii="Arial Narrow" w:eastAsia="Times New Roman" w:hAnsi="Arial Narrow" w:cs="Tahoma"/>
          <w:lang w:eastAsia="ru-RU"/>
        </w:rPr>
        <w:t>(направляющей)</w:t>
      </w:r>
      <w:r w:rsidR="009F405B" w:rsidRPr="00FE6E64">
        <w:rPr>
          <w:rFonts w:ascii="Arial Narrow" w:eastAsia="Times New Roman" w:hAnsi="Arial Narrow" w:cs="Tahoma"/>
          <w:lang w:eastAsia="ru-RU"/>
        </w:rPr>
        <w:t>, ориентирующего посадку ТД в определенном направлении</w:t>
      </w:r>
      <w:r w:rsidRPr="00FE6E64">
        <w:rPr>
          <w:rFonts w:ascii="Arial Narrow" w:eastAsia="Times New Roman" w:hAnsi="Arial Narrow" w:cs="Tahoma"/>
          <w:lang w:eastAsia="ru-RU"/>
        </w:rPr>
        <w:t>.</w:t>
      </w:r>
      <w:r w:rsidR="006A51D4" w:rsidRPr="00FE6E64">
        <w:rPr>
          <w:rFonts w:ascii="Arial Narrow" w:eastAsia="Times New Roman" w:hAnsi="Arial Narrow" w:cs="Tahoma"/>
          <w:lang w:eastAsia="ru-RU"/>
        </w:rPr>
        <w:t xml:space="preserve"> </w:t>
      </w:r>
      <w:r w:rsidR="005E594D" w:rsidRPr="00FE6E64">
        <w:rPr>
          <w:rFonts w:ascii="Arial Narrow" w:eastAsia="Times New Roman" w:hAnsi="Arial Narrow" w:cs="Tahoma"/>
          <w:lang w:eastAsia="ru-RU"/>
        </w:rPr>
        <w:t>Выше паза на трубодержателе должны</w:t>
      </w:r>
      <w:r w:rsidR="005E594D" w:rsidRPr="005E594D">
        <w:rPr>
          <w:rFonts w:ascii="Arial Narrow" w:eastAsia="Times New Roman" w:hAnsi="Arial Narrow" w:cs="Tahoma"/>
          <w:lang w:eastAsia="ru-RU"/>
        </w:rPr>
        <w:t xml:space="preserve"> иметься канавки с установленными в них двумя уплотнительными кольцами (</w:t>
      </w:r>
      <w:r w:rsidR="00FE6E64">
        <w:rPr>
          <w:rFonts w:ascii="Arial Narrow" w:eastAsia="Times New Roman" w:hAnsi="Arial Narrow" w:cs="Tahoma"/>
          <w:lang w:eastAsia="ru-RU"/>
        </w:rPr>
        <w:t>по</w:t>
      </w:r>
      <w:r w:rsidR="005E594D" w:rsidRPr="005E594D">
        <w:rPr>
          <w:rFonts w:ascii="Arial Narrow" w:eastAsia="Times New Roman" w:hAnsi="Arial Narrow" w:cs="Tahoma"/>
          <w:lang w:eastAsia="ru-RU"/>
        </w:rPr>
        <w:t xml:space="preserve"> ГОСТ 188829, ГОСТ 9833)</w:t>
      </w:r>
      <w:r w:rsidR="00CD0E7D">
        <w:rPr>
          <w:rFonts w:ascii="Arial Narrow" w:eastAsia="Times New Roman" w:hAnsi="Arial Narrow" w:cs="Tahoma"/>
          <w:lang w:eastAsia="ru-RU"/>
        </w:rPr>
        <w:t>.</w:t>
      </w:r>
    </w:p>
    <w:p w14:paraId="477D6735" w14:textId="4B8871CD" w:rsidR="006A51D4" w:rsidRPr="006A51D4" w:rsidRDefault="006A51D4" w:rsidP="006A51D4">
      <w:pPr>
        <w:autoSpaceDE w:val="0"/>
        <w:autoSpaceDN w:val="0"/>
        <w:adjustRightInd w:val="0"/>
        <w:spacing w:after="0" w:line="240" w:lineRule="auto"/>
        <w:ind w:firstLine="600"/>
        <w:jc w:val="both"/>
        <w:rPr>
          <w:rFonts w:ascii="Arial Narrow" w:eastAsia="Times New Roman" w:hAnsi="Arial Narrow" w:cs="Tahoma"/>
          <w:lang w:eastAsia="ru-RU"/>
        </w:rPr>
      </w:pPr>
      <w:r w:rsidRPr="006A51D4">
        <w:rPr>
          <w:rFonts w:ascii="Arial Narrow" w:eastAsia="Times New Roman" w:hAnsi="Arial Narrow" w:cs="Tahoma"/>
          <w:lang w:eastAsia="ru-RU"/>
        </w:rPr>
        <w:t xml:space="preserve">В верхней части трубодержателя </w:t>
      </w:r>
      <w:r>
        <w:rPr>
          <w:rFonts w:ascii="Arial Narrow" w:eastAsia="Times New Roman" w:hAnsi="Arial Narrow" w:cs="Tahoma"/>
          <w:lang w:eastAsia="ru-RU"/>
        </w:rPr>
        <w:t xml:space="preserve">необходим </w:t>
      </w:r>
      <w:r w:rsidRPr="006A51D4">
        <w:rPr>
          <w:rFonts w:ascii="Arial Narrow" w:eastAsia="Times New Roman" w:hAnsi="Arial Narrow" w:cs="Tahoma"/>
          <w:lang w:eastAsia="ru-RU"/>
        </w:rPr>
        <w:t>центрирующий выступ</w:t>
      </w:r>
      <w:r w:rsidR="009F405B">
        <w:rPr>
          <w:rFonts w:ascii="Arial Narrow" w:eastAsia="Times New Roman" w:hAnsi="Arial Narrow" w:cs="Tahoma"/>
          <w:lang w:eastAsia="ru-RU"/>
        </w:rPr>
        <w:t xml:space="preserve"> высотой не менее 50 мм (</w:t>
      </w:r>
      <w:r w:rsidRPr="006A51D4">
        <w:rPr>
          <w:rFonts w:ascii="Arial Narrow" w:eastAsia="Times New Roman" w:hAnsi="Arial Narrow" w:cs="Tahoma"/>
          <w:lang w:eastAsia="ru-RU"/>
        </w:rPr>
        <w:t xml:space="preserve">на котором </w:t>
      </w:r>
      <w:r>
        <w:rPr>
          <w:rFonts w:ascii="Arial Narrow" w:eastAsia="Times New Roman" w:hAnsi="Arial Narrow" w:cs="Tahoma"/>
          <w:lang w:eastAsia="ru-RU"/>
        </w:rPr>
        <w:t xml:space="preserve">будут </w:t>
      </w:r>
      <w:r w:rsidRPr="006A51D4">
        <w:rPr>
          <w:rFonts w:ascii="Arial Narrow" w:eastAsia="Times New Roman" w:hAnsi="Arial Narrow" w:cs="Tahoma"/>
          <w:lang w:eastAsia="ru-RU"/>
        </w:rPr>
        <w:t>выполнены канавки с размещенными в них двумя уплотнительными кольцами (</w:t>
      </w:r>
      <w:r w:rsidR="00A15987">
        <w:rPr>
          <w:rFonts w:ascii="Arial Narrow" w:eastAsia="Times New Roman" w:hAnsi="Arial Narrow" w:cs="Tahoma"/>
          <w:lang w:eastAsia="ru-RU"/>
        </w:rPr>
        <w:t>по</w:t>
      </w:r>
      <w:r w:rsidRPr="006A51D4">
        <w:rPr>
          <w:rFonts w:ascii="Arial Narrow" w:eastAsia="Times New Roman" w:hAnsi="Arial Narrow" w:cs="Tahoma"/>
          <w:lang w:eastAsia="ru-RU"/>
        </w:rPr>
        <w:t xml:space="preserve"> ГОСТ 188829, ГОСТ 9833). </w:t>
      </w:r>
    </w:p>
    <w:p w14:paraId="16CE0D91" w14:textId="1C7306C3" w:rsidR="006A51D4" w:rsidRPr="00FE6E64" w:rsidRDefault="006A51D4" w:rsidP="00FE6E64">
      <w:pPr>
        <w:jc w:val="both"/>
        <w:rPr>
          <w:rFonts w:ascii="Arial Narrow" w:hAnsi="Arial Narrow"/>
          <w:noProof/>
          <w:color w:val="000000" w:themeColor="text1"/>
        </w:rPr>
      </w:pPr>
      <w:r w:rsidRPr="00FE6E64">
        <w:rPr>
          <w:rFonts w:ascii="Arial Narrow" w:eastAsia="Times New Roman" w:hAnsi="Arial Narrow" w:cs="Tahoma"/>
          <w:lang w:eastAsia="ru-RU"/>
        </w:rPr>
        <w:t xml:space="preserve">С </w:t>
      </w:r>
      <w:r w:rsidR="00CB0625" w:rsidRPr="00FE6E64">
        <w:rPr>
          <w:rFonts w:ascii="Arial Narrow" w:eastAsia="Times New Roman" w:hAnsi="Arial Narrow" w:cs="Tahoma"/>
          <w:lang w:eastAsia="ru-RU"/>
        </w:rPr>
        <w:t>нижней</w:t>
      </w:r>
      <w:r w:rsidRPr="00FE6E64">
        <w:rPr>
          <w:rFonts w:ascii="Arial Narrow" w:eastAsia="Times New Roman" w:hAnsi="Arial Narrow" w:cs="Tahoma"/>
          <w:lang w:eastAsia="ru-RU"/>
        </w:rPr>
        <w:t xml:space="preserve"> сторон</w:t>
      </w:r>
      <w:r w:rsidR="00CB0625" w:rsidRPr="00FE6E64">
        <w:rPr>
          <w:rFonts w:ascii="Arial Narrow" w:eastAsia="Times New Roman" w:hAnsi="Arial Narrow" w:cs="Tahoma"/>
          <w:lang w:eastAsia="ru-RU"/>
        </w:rPr>
        <w:t>ы</w:t>
      </w:r>
      <w:r w:rsidRPr="00FE6E64">
        <w:rPr>
          <w:rFonts w:ascii="Arial Narrow" w:eastAsia="Times New Roman" w:hAnsi="Arial Narrow" w:cs="Tahoma"/>
          <w:lang w:eastAsia="ru-RU"/>
        </w:rPr>
        <w:t xml:space="preserve"> трубодержателя </w:t>
      </w:r>
      <w:r w:rsidR="00CB0625" w:rsidRPr="00FE6E64">
        <w:rPr>
          <w:rFonts w:ascii="Arial Narrow" w:eastAsia="Times New Roman" w:hAnsi="Arial Narrow" w:cs="Tahoma"/>
          <w:lang w:eastAsia="ru-RU"/>
        </w:rPr>
        <w:t xml:space="preserve">должна быть </w:t>
      </w:r>
      <w:r w:rsidRPr="00FE6E64">
        <w:rPr>
          <w:rFonts w:ascii="Arial Narrow" w:eastAsia="Times New Roman" w:hAnsi="Arial Narrow" w:cs="Tahoma"/>
          <w:lang w:eastAsia="ru-RU"/>
        </w:rPr>
        <w:t>выполнена резьба (ГОСТ 633</w:t>
      </w:r>
      <w:r w:rsidR="00A15987">
        <w:rPr>
          <w:rFonts w:ascii="Arial Narrow" w:eastAsia="Times New Roman" w:hAnsi="Arial Narrow" w:cs="Tahoma"/>
          <w:lang w:eastAsia="ru-RU"/>
        </w:rPr>
        <w:t>-80</w:t>
      </w:r>
      <w:r w:rsidRPr="00FE6E64">
        <w:rPr>
          <w:rFonts w:ascii="Arial Narrow" w:eastAsia="Times New Roman" w:hAnsi="Arial Narrow" w:cs="Tahoma"/>
          <w:lang w:eastAsia="ru-RU"/>
        </w:rPr>
        <w:t>)</w:t>
      </w:r>
      <w:r w:rsidR="00A66F06" w:rsidRPr="00FE6E64">
        <w:rPr>
          <w:rFonts w:ascii="Arial Narrow" w:eastAsia="Times New Roman" w:hAnsi="Arial Narrow" w:cs="Tahoma"/>
          <w:lang w:eastAsia="ru-RU"/>
        </w:rPr>
        <w:t>, предназначенная</w:t>
      </w:r>
      <w:r w:rsidRPr="00FE6E64">
        <w:rPr>
          <w:rFonts w:ascii="Arial Narrow" w:eastAsia="Times New Roman" w:hAnsi="Arial Narrow" w:cs="Tahoma"/>
          <w:lang w:eastAsia="ru-RU"/>
        </w:rPr>
        <w:t xml:space="preserve"> для подвешивания колонны НКТ.</w:t>
      </w:r>
      <w:r w:rsidR="00FE6E64" w:rsidRPr="00FE6E64">
        <w:rPr>
          <w:rFonts w:ascii="Arial Narrow" w:eastAsia="Times New Roman" w:hAnsi="Arial Narrow" w:cs="Tahoma"/>
          <w:lang w:eastAsia="ru-RU"/>
        </w:rPr>
        <w:t xml:space="preserve"> </w:t>
      </w:r>
      <w:r w:rsidR="00FE6E64" w:rsidRPr="00FE6E64">
        <w:rPr>
          <w:rFonts w:ascii="Arial Narrow" w:hAnsi="Arial Narrow"/>
          <w:color w:val="000000" w:themeColor="text1"/>
        </w:rPr>
        <w:t xml:space="preserve">Гарантируемое количество механических свинчивании и развенчивании резьбовых соединений, </w:t>
      </w:r>
      <w:r w:rsidR="00FE6E64">
        <w:rPr>
          <w:rFonts w:ascii="Arial Narrow" w:hAnsi="Arial Narrow"/>
          <w:color w:val="000000" w:themeColor="text1"/>
        </w:rPr>
        <w:t>ТД</w:t>
      </w:r>
      <w:r w:rsidR="00FE6E64" w:rsidRPr="00FE6E64">
        <w:rPr>
          <w:rFonts w:ascii="Arial Narrow" w:hAnsi="Arial Narrow"/>
          <w:color w:val="000000" w:themeColor="text1"/>
        </w:rPr>
        <w:t xml:space="preserve"> с патрубком НКТ, без повреждения витков должно быть не менее 8, в соответствии с п.7.15 РД 39-136-95.</w:t>
      </w:r>
      <w:r w:rsidR="00FE6E64">
        <w:rPr>
          <w:rFonts w:ascii="Arial Narrow" w:hAnsi="Arial Narrow"/>
          <w:color w:val="000000" w:themeColor="text1"/>
        </w:rPr>
        <w:t xml:space="preserve"> Нижняя часть ТД может быть представлена как внутренней резьбой, так и наружной резьбой</w:t>
      </w:r>
      <w:r w:rsidR="00A15987">
        <w:rPr>
          <w:rFonts w:ascii="Arial Narrow" w:hAnsi="Arial Narrow"/>
          <w:color w:val="000000" w:themeColor="text1"/>
        </w:rPr>
        <w:t xml:space="preserve"> (ГОСТ 633-80)</w:t>
      </w:r>
      <w:r w:rsidR="00FE6E64">
        <w:rPr>
          <w:rFonts w:ascii="Arial Narrow" w:hAnsi="Arial Narrow"/>
          <w:color w:val="000000" w:themeColor="text1"/>
        </w:rPr>
        <w:t>, предполагающей возможность выполнения ремонтно-восстановительных работ.</w:t>
      </w:r>
      <w:r w:rsidR="00FE6E64" w:rsidRPr="00FE6E64">
        <w:rPr>
          <w:rFonts w:ascii="Arial Narrow" w:hAnsi="Arial Narrow"/>
          <w:noProof/>
          <w:color w:val="000000" w:themeColor="text1"/>
        </w:rPr>
        <w:t xml:space="preserve"> </w:t>
      </w:r>
      <w:r w:rsidR="00F86E17" w:rsidRPr="00FE6E64">
        <w:rPr>
          <w:rFonts w:ascii="Arial Narrow" w:eastAsia="Times New Roman" w:hAnsi="Arial Narrow" w:cs="Tahoma"/>
          <w:lang w:eastAsia="ru-RU"/>
        </w:rPr>
        <w:t xml:space="preserve">С верхней стороны трубодержателя </w:t>
      </w:r>
      <w:r w:rsidR="007568AF" w:rsidRPr="00FE6E64">
        <w:rPr>
          <w:rFonts w:ascii="Arial Narrow" w:eastAsia="Times New Roman" w:hAnsi="Arial Narrow" w:cs="Tahoma"/>
          <w:lang w:eastAsia="ru-RU"/>
        </w:rPr>
        <w:t>необходимо предусмотреть резьбу для соединения монтажного патрубка с резьбой</w:t>
      </w:r>
      <w:r w:rsidR="00306BC7">
        <w:rPr>
          <w:rFonts w:ascii="Arial Narrow" w:eastAsia="Times New Roman" w:hAnsi="Arial Narrow" w:cs="Tahoma"/>
          <w:lang w:eastAsia="ru-RU"/>
        </w:rPr>
        <w:t xml:space="preserve"> по </w:t>
      </w:r>
      <w:r w:rsidR="00A15987">
        <w:rPr>
          <w:rFonts w:ascii="Arial Narrow" w:eastAsia="Times New Roman" w:hAnsi="Arial Narrow" w:cs="Tahoma"/>
          <w:lang w:eastAsia="ru-RU"/>
        </w:rPr>
        <w:t>ГОСТ 633-80</w:t>
      </w:r>
      <w:r w:rsidR="00F86E17" w:rsidRPr="00FE6E64">
        <w:rPr>
          <w:rFonts w:ascii="Arial Narrow" w:eastAsia="Times New Roman" w:hAnsi="Arial Narrow" w:cs="Tahoma"/>
          <w:lang w:eastAsia="ru-RU"/>
        </w:rPr>
        <w:t>.</w:t>
      </w:r>
    </w:p>
    <w:p w14:paraId="79EB3216" w14:textId="54A4D2BE" w:rsidR="00205C72" w:rsidRPr="00E815E5" w:rsidRDefault="006A51D4" w:rsidP="00205C72">
      <w:pPr>
        <w:autoSpaceDE w:val="0"/>
        <w:autoSpaceDN w:val="0"/>
        <w:adjustRightInd w:val="0"/>
        <w:spacing w:after="0" w:line="240" w:lineRule="auto"/>
        <w:ind w:firstLine="600"/>
        <w:jc w:val="both"/>
        <w:rPr>
          <w:rFonts w:ascii="Arial Narrow" w:eastAsia="Times New Roman" w:hAnsi="Arial Narrow" w:cs="Tahoma"/>
          <w:lang w:eastAsia="ru-RU"/>
        </w:rPr>
      </w:pPr>
      <w:r w:rsidRPr="00E815E5">
        <w:rPr>
          <w:rFonts w:ascii="Arial Narrow" w:eastAsia="Times New Roman" w:hAnsi="Arial Narrow" w:cs="Tahoma"/>
          <w:lang w:eastAsia="ru-RU"/>
        </w:rPr>
        <w:t xml:space="preserve">В средней части трубодержателя </w:t>
      </w:r>
      <w:r w:rsidR="006366EA" w:rsidRPr="00E815E5">
        <w:rPr>
          <w:rFonts w:ascii="Arial Narrow" w:eastAsia="Times New Roman" w:hAnsi="Arial Narrow" w:cs="Tahoma"/>
          <w:lang w:eastAsia="ru-RU"/>
        </w:rPr>
        <w:t xml:space="preserve">должна быть </w:t>
      </w:r>
      <w:r w:rsidRPr="00E815E5">
        <w:rPr>
          <w:rFonts w:ascii="Arial Narrow" w:eastAsia="Times New Roman" w:hAnsi="Arial Narrow" w:cs="Tahoma"/>
          <w:lang w:eastAsia="ru-RU"/>
        </w:rPr>
        <w:t>нарезана резьба (правая специал</w:t>
      </w:r>
      <w:r w:rsidR="000A50E5" w:rsidRPr="00E815E5">
        <w:rPr>
          <w:rFonts w:ascii="Arial Narrow" w:eastAsia="Times New Roman" w:hAnsi="Arial Narrow" w:cs="Tahoma"/>
          <w:lang w:eastAsia="ru-RU"/>
        </w:rPr>
        <w:t xml:space="preserve">ьная 3") для установки обратного </w:t>
      </w:r>
      <w:r w:rsidRPr="00E815E5">
        <w:rPr>
          <w:rFonts w:ascii="Arial Narrow" w:eastAsia="Times New Roman" w:hAnsi="Arial Narrow" w:cs="Tahoma"/>
          <w:lang w:eastAsia="ru-RU"/>
        </w:rPr>
        <w:t>клапан</w:t>
      </w:r>
      <w:r w:rsidR="000A50E5" w:rsidRPr="00E815E5">
        <w:rPr>
          <w:rFonts w:ascii="Arial Narrow" w:eastAsia="Times New Roman" w:hAnsi="Arial Narrow" w:cs="Tahoma"/>
          <w:lang w:eastAsia="ru-RU"/>
        </w:rPr>
        <w:t>а</w:t>
      </w:r>
      <w:r w:rsidR="00790956" w:rsidRPr="00E815E5">
        <w:rPr>
          <w:rFonts w:ascii="Arial Narrow" w:eastAsia="Times New Roman" w:hAnsi="Arial Narrow" w:cs="Tahoma"/>
          <w:lang w:eastAsia="ru-RU"/>
        </w:rPr>
        <w:t xml:space="preserve"> двухстороннего действия</w:t>
      </w:r>
      <w:r w:rsidR="00A15987" w:rsidRPr="00E815E5">
        <w:rPr>
          <w:rFonts w:ascii="Arial Narrow" w:eastAsia="Times New Roman" w:hAnsi="Arial Narrow" w:cs="Tahoma"/>
          <w:lang w:eastAsia="ru-RU"/>
        </w:rPr>
        <w:t xml:space="preserve"> (</w:t>
      </w:r>
      <w:proofErr w:type="spellStart"/>
      <w:r w:rsidR="00A15987" w:rsidRPr="00E815E5">
        <w:rPr>
          <w:rFonts w:ascii="Arial Narrow" w:eastAsia="Times New Roman" w:hAnsi="Arial Narrow" w:cs="Tahoma"/>
          <w:lang w:eastAsia="ru-RU"/>
        </w:rPr>
        <w:t>двухбарьерная</w:t>
      </w:r>
      <w:proofErr w:type="spellEnd"/>
      <w:r w:rsidR="00A15987" w:rsidRPr="00E815E5">
        <w:rPr>
          <w:rFonts w:ascii="Arial Narrow" w:eastAsia="Times New Roman" w:hAnsi="Arial Narrow" w:cs="Tahoma"/>
          <w:lang w:eastAsia="ru-RU"/>
        </w:rPr>
        <w:t xml:space="preserve"> система)</w:t>
      </w:r>
      <w:r w:rsidRPr="00E815E5">
        <w:rPr>
          <w:rFonts w:ascii="Arial Narrow" w:eastAsia="Times New Roman" w:hAnsi="Arial Narrow" w:cs="Tahoma"/>
          <w:lang w:eastAsia="ru-RU"/>
        </w:rPr>
        <w:t xml:space="preserve">. </w:t>
      </w:r>
    </w:p>
    <w:p w14:paraId="609F2281" w14:textId="7175D778" w:rsidR="005233DE" w:rsidRPr="008254C2" w:rsidRDefault="006A51D4" w:rsidP="008254C2">
      <w:pPr>
        <w:autoSpaceDE w:val="0"/>
        <w:autoSpaceDN w:val="0"/>
        <w:adjustRightInd w:val="0"/>
        <w:spacing w:after="0" w:line="240" w:lineRule="auto"/>
        <w:ind w:firstLine="600"/>
        <w:jc w:val="both"/>
        <w:rPr>
          <w:rFonts w:ascii="Arial Narrow" w:eastAsia="Times New Roman" w:hAnsi="Arial Narrow" w:cs="Tahoma"/>
          <w:lang w:eastAsia="ru-RU"/>
        </w:rPr>
      </w:pPr>
      <w:r w:rsidRPr="00E815E5">
        <w:rPr>
          <w:rFonts w:ascii="Arial Narrow" w:eastAsia="Times New Roman" w:hAnsi="Arial Narrow" w:cs="Tahoma"/>
          <w:lang w:eastAsia="ru-RU"/>
        </w:rPr>
        <w:t xml:space="preserve">В </w:t>
      </w:r>
      <w:r w:rsidR="002D39D8">
        <w:rPr>
          <w:rFonts w:ascii="Arial Narrow" w:eastAsia="Times New Roman" w:hAnsi="Arial Narrow" w:cs="Tahoma"/>
          <w:lang w:eastAsia="ru-RU"/>
        </w:rPr>
        <w:t xml:space="preserve">добывающее типе УО </w:t>
      </w:r>
      <w:r w:rsidR="00205C72" w:rsidRPr="00E815E5">
        <w:rPr>
          <w:rFonts w:ascii="Arial Narrow" w:eastAsia="Times New Roman" w:hAnsi="Arial Narrow" w:cs="Tahoma"/>
          <w:lang w:eastAsia="ru-RU"/>
        </w:rPr>
        <w:t xml:space="preserve">необходимо дополнительное </w:t>
      </w:r>
      <w:r w:rsidR="00BE0D60" w:rsidRPr="00E815E5">
        <w:rPr>
          <w:rFonts w:ascii="Arial Narrow" w:eastAsia="Times New Roman" w:hAnsi="Arial Narrow" w:cs="Tahoma"/>
          <w:lang w:eastAsia="ru-RU"/>
        </w:rPr>
        <w:t xml:space="preserve">сквозное </w:t>
      </w:r>
      <w:r w:rsidRPr="00E815E5">
        <w:rPr>
          <w:rFonts w:ascii="Arial Narrow" w:eastAsia="Times New Roman" w:hAnsi="Arial Narrow" w:cs="Tahoma"/>
          <w:lang w:eastAsia="ru-RU"/>
        </w:rPr>
        <w:t>отверстие</w:t>
      </w:r>
      <w:r w:rsidR="002D39D8">
        <w:rPr>
          <w:rFonts w:ascii="Arial Narrow" w:eastAsia="Times New Roman" w:hAnsi="Arial Narrow" w:cs="Tahoma"/>
          <w:lang w:eastAsia="ru-RU"/>
        </w:rPr>
        <w:t xml:space="preserve"> в трубодержателе</w:t>
      </w:r>
      <w:r w:rsidRPr="00E815E5">
        <w:rPr>
          <w:rFonts w:ascii="Arial Narrow" w:eastAsia="Times New Roman" w:hAnsi="Arial Narrow" w:cs="Tahoma"/>
          <w:lang w:eastAsia="ru-RU"/>
        </w:rPr>
        <w:t xml:space="preserve"> с уплотнением для ввода и герметизации кабеля ЭЦН</w:t>
      </w:r>
      <w:r w:rsidR="004E3484" w:rsidRPr="00E815E5">
        <w:rPr>
          <w:rFonts w:ascii="Arial Narrow" w:eastAsia="Times New Roman" w:hAnsi="Arial Narrow" w:cs="Tahoma"/>
          <w:lang w:eastAsia="ru-RU"/>
        </w:rPr>
        <w:t xml:space="preserve"> (типоразмеры кабелей приведены ниже в требованиях к КВ)</w:t>
      </w:r>
      <w:r w:rsidRPr="00E815E5">
        <w:rPr>
          <w:rFonts w:ascii="Arial Narrow" w:eastAsia="Times New Roman" w:hAnsi="Arial Narrow" w:cs="Tahoma"/>
          <w:lang w:eastAsia="ru-RU"/>
        </w:rPr>
        <w:t>. Детали кабельного ввода на время транспортировки упаков</w:t>
      </w:r>
      <w:r w:rsidR="009A381A" w:rsidRPr="00E815E5">
        <w:rPr>
          <w:rFonts w:ascii="Arial Narrow" w:eastAsia="Times New Roman" w:hAnsi="Arial Narrow" w:cs="Tahoma"/>
          <w:lang w:eastAsia="ru-RU"/>
        </w:rPr>
        <w:t>ываются</w:t>
      </w:r>
      <w:r w:rsidRPr="00E815E5">
        <w:rPr>
          <w:rFonts w:ascii="Arial Narrow" w:eastAsia="Times New Roman" w:hAnsi="Arial Narrow" w:cs="Tahoma"/>
          <w:lang w:eastAsia="ru-RU"/>
        </w:rPr>
        <w:t xml:space="preserve"> отдельно.</w:t>
      </w:r>
      <w:r w:rsidR="007E14E4">
        <w:rPr>
          <w:rFonts w:ascii="Arial Narrow" w:eastAsia="Times New Roman" w:hAnsi="Arial Narrow" w:cs="Tahoma"/>
          <w:lang w:eastAsia="ru-RU"/>
        </w:rPr>
        <w:t xml:space="preserve"> Производитель УО оборудования (как преимущество) может предлагать к поставке дополнительное оборудование в комплекте УО, такое как защитные втулки ТГ</w:t>
      </w:r>
      <w:r w:rsidR="005233DE">
        <w:rPr>
          <w:rFonts w:ascii="Arial Narrow" w:eastAsia="Times New Roman" w:hAnsi="Arial Narrow" w:cs="Tahoma"/>
          <w:lang w:eastAsia="ru-RU"/>
        </w:rPr>
        <w:t xml:space="preserve"> и установочный инструмент</w:t>
      </w:r>
      <w:r w:rsidR="007E14E4">
        <w:rPr>
          <w:rFonts w:ascii="Arial Narrow" w:eastAsia="Times New Roman" w:hAnsi="Arial Narrow" w:cs="Tahoma"/>
          <w:lang w:eastAsia="ru-RU"/>
        </w:rPr>
        <w:t>, съемный/установочный инструмент</w:t>
      </w:r>
      <w:r w:rsidR="005233DE">
        <w:rPr>
          <w:rFonts w:ascii="Arial Narrow" w:eastAsia="Times New Roman" w:hAnsi="Arial Narrow" w:cs="Tahoma"/>
          <w:lang w:eastAsia="ru-RU"/>
        </w:rPr>
        <w:t xml:space="preserve"> для КО,</w:t>
      </w:r>
      <w:r w:rsidR="007E14E4">
        <w:rPr>
          <w:rFonts w:ascii="Arial Narrow" w:eastAsia="Times New Roman" w:hAnsi="Arial Narrow" w:cs="Tahoma"/>
          <w:lang w:eastAsia="ru-RU"/>
        </w:rPr>
        <w:t xml:space="preserve"> клапана двухстороннего</w:t>
      </w:r>
      <w:r w:rsidR="005233DE">
        <w:rPr>
          <w:rFonts w:ascii="Arial Narrow" w:eastAsia="Times New Roman" w:hAnsi="Arial Narrow" w:cs="Tahoma"/>
          <w:lang w:eastAsia="ru-RU"/>
        </w:rPr>
        <w:t>/одностороннего</w:t>
      </w:r>
      <w:r w:rsidR="007E14E4">
        <w:rPr>
          <w:rFonts w:ascii="Arial Narrow" w:eastAsia="Times New Roman" w:hAnsi="Arial Narrow" w:cs="Tahoma"/>
          <w:lang w:eastAsia="ru-RU"/>
        </w:rPr>
        <w:t xml:space="preserve"> действия</w:t>
      </w:r>
      <w:r w:rsidR="005233DE">
        <w:rPr>
          <w:rFonts w:ascii="Arial Narrow" w:eastAsia="Times New Roman" w:hAnsi="Arial Narrow" w:cs="Tahoma"/>
          <w:lang w:eastAsia="ru-RU"/>
        </w:rPr>
        <w:t xml:space="preserve"> (в комплекте с РТИ)</w:t>
      </w:r>
      <w:r w:rsidR="007E14E4">
        <w:rPr>
          <w:rFonts w:ascii="Arial Narrow" w:eastAsia="Times New Roman" w:hAnsi="Arial Narrow" w:cs="Tahoma"/>
          <w:lang w:eastAsia="ru-RU"/>
        </w:rPr>
        <w:t xml:space="preserve">, </w:t>
      </w:r>
      <w:proofErr w:type="spellStart"/>
      <w:proofErr w:type="gramStart"/>
      <w:r w:rsidR="007E14E4">
        <w:rPr>
          <w:rFonts w:ascii="Arial Narrow" w:eastAsia="Times New Roman" w:hAnsi="Arial Narrow" w:cs="Tahoma"/>
          <w:lang w:eastAsia="ru-RU"/>
        </w:rPr>
        <w:t>резино</w:t>
      </w:r>
      <w:proofErr w:type="spellEnd"/>
      <w:r w:rsidR="007E14E4">
        <w:rPr>
          <w:rFonts w:ascii="Arial Narrow" w:eastAsia="Times New Roman" w:hAnsi="Arial Narrow" w:cs="Tahoma"/>
          <w:lang w:eastAsia="ru-RU"/>
        </w:rPr>
        <w:t>-технические</w:t>
      </w:r>
      <w:proofErr w:type="gramEnd"/>
      <w:r w:rsidR="007E14E4">
        <w:rPr>
          <w:rFonts w:ascii="Arial Narrow" w:eastAsia="Times New Roman" w:hAnsi="Arial Narrow" w:cs="Tahoma"/>
          <w:lang w:eastAsia="ru-RU"/>
        </w:rPr>
        <w:t xml:space="preserve"> изделия в комплекте с ТД. ТД должен поставляться совместно с УО в отдельной упаковке, исключающей повреждение оборудования при</w:t>
      </w:r>
      <w:r w:rsidR="005233DE">
        <w:rPr>
          <w:rFonts w:ascii="Arial Narrow" w:eastAsia="Times New Roman" w:hAnsi="Arial Narrow" w:cs="Tahoma"/>
          <w:lang w:eastAsia="ru-RU"/>
        </w:rPr>
        <w:t xml:space="preserve"> перевозке.</w:t>
      </w:r>
      <w:r w:rsidR="007366FE">
        <w:rPr>
          <w:rFonts w:ascii="Arial Narrow" w:eastAsia="Times New Roman" w:hAnsi="Arial Narrow" w:cs="Tahoma"/>
          <w:lang w:eastAsia="ru-RU"/>
        </w:rPr>
        <w:t xml:space="preserve"> Требования к материалу трубодержателей водозаборных скважин согласно ГОСТ 5632-72, нержавеющая сталь (пример 07Х16Н6).</w:t>
      </w:r>
      <w:r w:rsidR="007E14E4">
        <w:rPr>
          <w:rFonts w:ascii="Arial Narrow" w:eastAsia="Times New Roman" w:hAnsi="Arial Narrow" w:cs="Tahoma"/>
          <w:lang w:eastAsia="ru-RU"/>
        </w:rPr>
        <w:t xml:space="preserve">       </w:t>
      </w:r>
    </w:p>
    <w:p w14:paraId="5EE4A106" w14:textId="77F72DA6" w:rsidR="00E815E5" w:rsidRPr="00E815E5" w:rsidRDefault="00E815E5" w:rsidP="00E815E5">
      <w:pPr>
        <w:ind w:firstLine="567"/>
        <w:jc w:val="both"/>
        <w:rPr>
          <w:rFonts w:ascii="Arial Narrow" w:hAnsi="Arial Narrow"/>
          <w:b/>
          <w:bCs/>
          <w:color w:val="000000" w:themeColor="text1"/>
        </w:rPr>
      </w:pPr>
      <w:r w:rsidRPr="00D1030C">
        <w:rPr>
          <w:rFonts w:ascii="Arial Narrow" w:hAnsi="Arial Narrow"/>
          <w:b/>
          <w:bCs/>
          <w:color w:val="000000" w:themeColor="text1"/>
        </w:rPr>
        <w:t>4.1.3.</w:t>
      </w:r>
      <w:r w:rsidRPr="00B9619E">
        <w:rPr>
          <w:rFonts w:ascii="Arial Narrow" w:hAnsi="Arial Narrow"/>
          <w:b/>
          <w:bCs/>
          <w:color w:val="000000" w:themeColor="text1"/>
        </w:rPr>
        <w:t>3</w:t>
      </w:r>
      <w:r w:rsidRPr="00D1030C">
        <w:rPr>
          <w:rFonts w:ascii="Arial Narrow" w:hAnsi="Arial Narrow"/>
          <w:b/>
          <w:bCs/>
          <w:color w:val="000000" w:themeColor="text1"/>
        </w:rPr>
        <w:t>.</w:t>
      </w:r>
      <w:r>
        <w:rPr>
          <w:rFonts w:ascii="Arial Narrow" w:hAnsi="Arial Narrow"/>
          <w:b/>
          <w:bCs/>
          <w:color w:val="000000" w:themeColor="text1"/>
        </w:rPr>
        <w:t xml:space="preserve"> Устройство</w:t>
      </w:r>
      <w:r w:rsidRPr="00B9619E">
        <w:rPr>
          <w:rFonts w:ascii="Arial Narrow" w:hAnsi="Arial Narrow"/>
          <w:b/>
          <w:bCs/>
          <w:color w:val="000000" w:themeColor="text1"/>
        </w:rPr>
        <w:t xml:space="preserve"> </w:t>
      </w:r>
      <w:r>
        <w:rPr>
          <w:rFonts w:ascii="Arial Narrow" w:hAnsi="Arial Narrow"/>
          <w:b/>
          <w:bCs/>
          <w:color w:val="000000" w:themeColor="text1"/>
        </w:rPr>
        <w:t>катушки-переводника</w:t>
      </w:r>
      <w:r w:rsidR="007E45AC">
        <w:rPr>
          <w:rFonts w:ascii="Arial Narrow" w:hAnsi="Arial Narrow"/>
          <w:b/>
          <w:bCs/>
          <w:color w:val="000000" w:themeColor="text1"/>
        </w:rPr>
        <w:t xml:space="preserve"> ТГ</w:t>
      </w:r>
      <w:r>
        <w:rPr>
          <w:rFonts w:ascii="Arial Narrow" w:hAnsi="Arial Narrow"/>
          <w:b/>
          <w:bCs/>
          <w:color w:val="000000" w:themeColor="text1"/>
        </w:rPr>
        <w:t xml:space="preserve"> </w:t>
      </w:r>
    </w:p>
    <w:p w14:paraId="0D775E88" w14:textId="5C7F4729" w:rsidR="00A15987" w:rsidRPr="007E45AC" w:rsidRDefault="008E3A73" w:rsidP="00E815E5">
      <w:pPr>
        <w:ind w:firstLine="567"/>
        <w:jc w:val="both"/>
        <w:rPr>
          <w:rFonts w:ascii="Arial Narrow" w:hAnsi="Arial Narrow"/>
          <w:color w:val="000000" w:themeColor="text1"/>
        </w:rPr>
      </w:pPr>
      <w:r w:rsidRPr="00E815E5">
        <w:rPr>
          <w:rFonts w:ascii="Arial Narrow" w:eastAsia="Times New Roman" w:hAnsi="Arial Narrow" w:cs="Tahoma"/>
          <w:lang w:eastAsia="ru-RU"/>
        </w:rPr>
        <w:t xml:space="preserve">На корпусе </w:t>
      </w:r>
      <w:r w:rsidR="00C546FF" w:rsidRPr="00E815E5">
        <w:rPr>
          <w:rFonts w:ascii="Arial Narrow" w:eastAsia="Times New Roman" w:hAnsi="Arial Narrow" w:cs="Tahoma"/>
          <w:lang w:eastAsia="ru-RU"/>
        </w:rPr>
        <w:t>ТГ</w:t>
      </w:r>
      <w:r w:rsidRPr="00E815E5">
        <w:rPr>
          <w:rFonts w:ascii="Arial Narrow" w:eastAsia="Times New Roman" w:hAnsi="Arial Narrow" w:cs="Tahoma"/>
          <w:lang w:eastAsia="ru-RU"/>
        </w:rPr>
        <w:t xml:space="preserve"> </w:t>
      </w:r>
      <w:r w:rsidR="00C546FF" w:rsidRPr="00E815E5">
        <w:rPr>
          <w:rFonts w:ascii="Arial Narrow" w:eastAsia="Times New Roman" w:hAnsi="Arial Narrow" w:cs="Tahoma"/>
          <w:lang w:eastAsia="ru-RU"/>
        </w:rPr>
        <w:t xml:space="preserve">должна быть </w:t>
      </w:r>
      <w:r w:rsidRPr="00E815E5">
        <w:rPr>
          <w:rFonts w:ascii="Arial Narrow" w:eastAsia="Times New Roman" w:hAnsi="Arial Narrow" w:cs="Tahoma"/>
          <w:lang w:eastAsia="ru-RU"/>
        </w:rPr>
        <w:t>установлена катушка</w:t>
      </w:r>
      <w:r w:rsidR="00A15987" w:rsidRPr="00E815E5">
        <w:rPr>
          <w:rFonts w:ascii="Arial Narrow" w:eastAsia="Times New Roman" w:hAnsi="Arial Narrow" w:cs="Tahoma"/>
          <w:lang w:eastAsia="ru-RU"/>
        </w:rPr>
        <w:t>-переводник</w:t>
      </w:r>
      <w:r w:rsidRPr="00E815E5">
        <w:rPr>
          <w:rFonts w:ascii="Arial Narrow" w:eastAsia="Times New Roman" w:hAnsi="Arial Narrow" w:cs="Tahoma"/>
          <w:lang w:eastAsia="ru-RU"/>
        </w:rPr>
        <w:t xml:space="preserve"> (</w:t>
      </w:r>
      <w:r w:rsidR="00A15987" w:rsidRPr="00E815E5">
        <w:rPr>
          <w:rFonts w:ascii="Arial Narrow" w:eastAsia="Times New Roman" w:hAnsi="Arial Narrow" w:cs="Tahoma"/>
          <w:lang w:eastAsia="ru-RU"/>
        </w:rPr>
        <w:t xml:space="preserve">поз.2 </w:t>
      </w:r>
      <w:r w:rsidRPr="00E815E5">
        <w:rPr>
          <w:rFonts w:ascii="Arial Narrow" w:eastAsia="Times New Roman" w:hAnsi="Arial Narrow" w:cs="Tahoma"/>
          <w:lang w:eastAsia="ru-RU"/>
        </w:rPr>
        <w:t>рисунок 2</w:t>
      </w:r>
      <w:r w:rsidR="00A22A09">
        <w:rPr>
          <w:rFonts w:ascii="Arial Narrow" w:eastAsia="Times New Roman" w:hAnsi="Arial Narrow" w:cs="Tahoma"/>
          <w:lang w:eastAsia="ru-RU"/>
        </w:rPr>
        <w:t>,4</w:t>
      </w:r>
      <w:r w:rsidRPr="00E815E5">
        <w:rPr>
          <w:rFonts w:ascii="Arial Narrow" w:eastAsia="Times New Roman" w:hAnsi="Arial Narrow" w:cs="Tahoma"/>
          <w:lang w:eastAsia="ru-RU"/>
        </w:rPr>
        <w:t>), состоящая из корпуса, на нижнюю часть которого надет фланец, соединяющий катушку с корпусом трубной головки, а на верхнюю часть – навернут фланец, соединяющий катушку с фонтанной елкой</w:t>
      </w:r>
      <w:r w:rsidR="00A22A09">
        <w:rPr>
          <w:rFonts w:ascii="Arial Narrow" w:eastAsia="Times New Roman" w:hAnsi="Arial Narrow" w:cs="Tahoma"/>
          <w:lang w:eastAsia="ru-RU"/>
        </w:rPr>
        <w:t xml:space="preserve"> (добывающий тип УО)</w:t>
      </w:r>
      <w:r w:rsidRPr="00E815E5">
        <w:rPr>
          <w:rFonts w:ascii="Arial Narrow" w:eastAsia="Times New Roman" w:hAnsi="Arial Narrow" w:cs="Tahoma"/>
          <w:lang w:eastAsia="ru-RU"/>
        </w:rPr>
        <w:t>.</w:t>
      </w:r>
      <w:r w:rsidR="00A22A09">
        <w:rPr>
          <w:rFonts w:ascii="Arial Narrow" w:eastAsia="Times New Roman" w:hAnsi="Arial Narrow" w:cs="Tahoma"/>
          <w:lang w:eastAsia="ru-RU"/>
        </w:rPr>
        <w:t xml:space="preserve"> В случае нагнетательно типа УО катушка-переводник представляет собой </w:t>
      </w:r>
      <w:proofErr w:type="gramStart"/>
      <w:r w:rsidR="00A22A09">
        <w:rPr>
          <w:rFonts w:ascii="Arial Narrow" w:eastAsia="Times New Roman" w:hAnsi="Arial Narrow" w:cs="Tahoma"/>
          <w:lang w:eastAsia="ru-RU"/>
        </w:rPr>
        <w:t>цельный элемент</w:t>
      </w:r>
      <w:proofErr w:type="gramEnd"/>
      <w:r w:rsidR="00A22A09">
        <w:rPr>
          <w:rFonts w:ascii="Arial Narrow" w:eastAsia="Times New Roman" w:hAnsi="Arial Narrow" w:cs="Tahoma"/>
          <w:lang w:eastAsia="ru-RU"/>
        </w:rPr>
        <w:t xml:space="preserve"> к верхней части которого присоединяется стволовая ЗА. При проектировании элементов добывающего и нагнетательного устьевого оборудования, возможно рассмотреть вопрос унификации </w:t>
      </w:r>
      <w:r w:rsidR="007059F3">
        <w:rPr>
          <w:rFonts w:ascii="Arial Narrow" w:eastAsia="Times New Roman" w:hAnsi="Arial Narrow" w:cs="Tahoma"/>
          <w:lang w:eastAsia="ru-RU"/>
        </w:rPr>
        <w:t xml:space="preserve">устройства переводника катушки ТГ. </w:t>
      </w:r>
      <w:r w:rsidR="00A15987" w:rsidRPr="00E815E5">
        <w:rPr>
          <w:rFonts w:ascii="Arial Narrow" w:eastAsia="Times New Roman" w:hAnsi="Arial Narrow" w:cs="Tahoma"/>
          <w:lang w:eastAsia="ru-RU"/>
        </w:rPr>
        <w:t xml:space="preserve">Основное назначение катушки-переводника </w:t>
      </w:r>
      <w:proofErr w:type="gramStart"/>
      <w:r w:rsidR="00A15987" w:rsidRPr="00E815E5">
        <w:rPr>
          <w:rFonts w:ascii="Arial Narrow" w:eastAsia="Times New Roman" w:hAnsi="Arial Narrow" w:cs="Tahoma"/>
          <w:lang w:eastAsia="ru-RU"/>
        </w:rPr>
        <w:t>- это</w:t>
      </w:r>
      <w:proofErr w:type="gramEnd"/>
      <w:r w:rsidR="00A15987" w:rsidRPr="00E815E5">
        <w:rPr>
          <w:rFonts w:ascii="Arial Narrow" w:eastAsia="Times New Roman" w:hAnsi="Arial Narrow" w:cs="Tahoma"/>
          <w:lang w:eastAsia="ru-RU"/>
        </w:rPr>
        <w:t xml:space="preserve"> </w:t>
      </w:r>
      <w:r w:rsidR="00A15987" w:rsidRPr="00E815E5">
        <w:rPr>
          <w:rFonts w:ascii="Arial Narrow" w:hAnsi="Arial Narrow"/>
          <w:color w:val="000000" w:themeColor="text1"/>
        </w:rPr>
        <w:t xml:space="preserve">обеспечение крепления и вторичного уплотнение трубодержателя, </w:t>
      </w:r>
      <w:r w:rsidR="00E815E5" w:rsidRPr="00E815E5">
        <w:rPr>
          <w:rFonts w:ascii="Arial Narrow" w:hAnsi="Arial Narrow"/>
          <w:color w:val="000000" w:themeColor="text1"/>
        </w:rPr>
        <w:t>герметичное</w:t>
      </w:r>
      <w:r w:rsidR="00A15987" w:rsidRPr="00E815E5">
        <w:rPr>
          <w:rFonts w:ascii="Arial Narrow" w:hAnsi="Arial Narrow"/>
          <w:color w:val="000000" w:themeColor="text1"/>
        </w:rPr>
        <w:t xml:space="preserve"> </w:t>
      </w:r>
      <w:r w:rsidR="00E815E5" w:rsidRPr="00E815E5">
        <w:rPr>
          <w:rFonts w:ascii="Arial Narrow" w:hAnsi="Arial Narrow"/>
          <w:color w:val="000000" w:themeColor="text1"/>
        </w:rPr>
        <w:t>разобщение</w:t>
      </w:r>
      <w:r w:rsidR="00A15987" w:rsidRPr="00E815E5">
        <w:rPr>
          <w:rFonts w:ascii="Arial Narrow" w:hAnsi="Arial Narrow"/>
          <w:color w:val="000000" w:themeColor="text1"/>
        </w:rPr>
        <w:t xml:space="preserve"> между НКТ и </w:t>
      </w:r>
      <w:r w:rsidR="00A15987" w:rsidRPr="007E45AC">
        <w:rPr>
          <w:rFonts w:ascii="Arial Narrow" w:hAnsi="Arial Narrow"/>
          <w:color w:val="000000" w:themeColor="text1"/>
        </w:rPr>
        <w:t xml:space="preserve">межтрубным пространством НКТ - эксплуатационная колонна. Материал переводника ТГ должен соответствовать классу материала согласно условному обозначению, раздела 4.16 ГОСТ Р 51365-2009. </w:t>
      </w:r>
    </w:p>
    <w:p w14:paraId="69260047" w14:textId="18C8D561" w:rsidR="007E45AC" w:rsidRDefault="008E3A73" w:rsidP="005F5224">
      <w:pPr>
        <w:ind w:firstLine="567"/>
        <w:jc w:val="both"/>
        <w:rPr>
          <w:rFonts w:ascii="Arial Narrow" w:hAnsi="Arial Narrow"/>
          <w:color w:val="000000" w:themeColor="text1"/>
        </w:rPr>
      </w:pPr>
      <w:r w:rsidRPr="007E45AC">
        <w:rPr>
          <w:rFonts w:ascii="Arial Narrow" w:eastAsia="Times New Roman" w:hAnsi="Arial Narrow" w:cs="Tahoma"/>
          <w:lang w:eastAsia="ru-RU"/>
        </w:rPr>
        <w:t xml:space="preserve"> В катушке</w:t>
      </w:r>
      <w:r w:rsidR="00E815E5" w:rsidRPr="007E45AC">
        <w:rPr>
          <w:rFonts w:ascii="Arial Narrow" w:eastAsia="Times New Roman" w:hAnsi="Arial Narrow" w:cs="Tahoma"/>
          <w:lang w:eastAsia="ru-RU"/>
        </w:rPr>
        <w:t xml:space="preserve"> так </w:t>
      </w:r>
      <w:proofErr w:type="gramStart"/>
      <w:r w:rsidR="00E815E5" w:rsidRPr="007E45AC">
        <w:rPr>
          <w:rFonts w:ascii="Arial Narrow" w:eastAsia="Times New Roman" w:hAnsi="Arial Narrow" w:cs="Tahoma"/>
          <w:lang w:eastAsia="ru-RU"/>
        </w:rPr>
        <w:t>же</w:t>
      </w:r>
      <w:proofErr w:type="gramEnd"/>
      <w:r w:rsidR="00E815E5" w:rsidRPr="007E45AC">
        <w:rPr>
          <w:rFonts w:ascii="Arial Narrow" w:eastAsia="Times New Roman" w:hAnsi="Arial Narrow" w:cs="Tahoma"/>
          <w:lang w:eastAsia="ru-RU"/>
        </w:rPr>
        <w:t xml:space="preserve"> как и в ТД</w:t>
      </w:r>
      <w:r w:rsidR="007059F3">
        <w:rPr>
          <w:rFonts w:ascii="Arial Narrow" w:eastAsia="Times New Roman" w:hAnsi="Arial Narrow" w:cs="Tahoma"/>
          <w:lang w:eastAsia="ru-RU"/>
        </w:rPr>
        <w:t xml:space="preserve"> (добывающий тип УО)</w:t>
      </w:r>
      <w:r w:rsidR="00A9254C" w:rsidRPr="007E45AC">
        <w:rPr>
          <w:rFonts w:ascii="Arial Narrow" w:eastAsia="Times New Roman" w:hAnsi="Arial Narrow" w:cs="Tahoma"/>
          <w:lang w:eastAsia="ru-RU"/>
        </w:rPr>
        <w:t xml:space="preserve"> должно</w:t>
      </w:r>
      <w:r w:rsidRPr="007E45AC">
        <w:rPr>
          <w:rFonts w:ascii="Arial Narrow" w:eastAsia="Times New Roman" w:hAnsi="Arial Narrow" w:cs="Tahoma"/>
          <w:lang w:eastAsia="ru-RU"/>
        </w:rPr>
        <w:t xml:space="preserve"> име</w:t>
      </w:r>
      <w:r w:rsidR="00A9254C" w:rsidRPr="007E45AC">
        <w:rPr>
          <w:rFonts w:ascii="Arial Narrow" w:eastAsia="Times New Roman" w:hAnsi="Arial Narrow" w:cs="Tahoma"/>
          <w:lang w:eastAsia="ru-RU"/>
        </w:rPr>
        <w:t>ться</w:t>
      </w:r>
      <w:r w:rsidRPr="007E45AC">
        <w:rPr>
          <w:rFonts w:ascii="Arial Narrow" w:eastAsia="Times New Roman" w:hAnsi="Arial Narrow" w:cs="Tahoma"/>
          <w:lang w:eastAsia="ru-RU"/>
        </w:rPr>
        <w:t xml:space="preserve"> отверстие </w:t>
      </w:r>
      <w:r w:rsidR="00E815E5" w:rsidRPr="007E45AC">
        <w:rPr>
          <w:rFonts w:ascii="Arial Narrow" w:eastAsia="Times New Roman" w:hAnsi="Arial Narrow" w:cs="Tahoma"/>
          <w:lang w:eastAsia="ru-RU"/>
        </w:rPr>
        <w:t>для установки набора сальниковых уплотнений и герметизации кабеля ЭЦН</w:t>
      </w:r>
      <w:r w:rsidRPr="007E45AC">
        <w:rPr>
          <w:rFonts w:ascii="Arial Narrow" w:eastAsia="Times New Roman" w:hAnsi="Arial Narrow" w:cs="Tahoma"/>
          <w:lang w:eastAsia="ru-RU"/>
        </w:rPr>
        <w:t>.</w:t>
      </w:r>
      <w:r w:rsidR="00080A41" w:rsidRPr="007E45AC">
        <w:rPr>
          <w:rFonts w:ascii="Arial Narrow" w:eastAsia="Times New Roman" w:hAnsi="Arial Narrow" w:cs="Tahoma"/>
          <w:lang w:eastAsia="ru-RU"/>
        </w:rPr>
        <w:t xml:space="preserve"> Конструкция должна обеспечивать возможность </w:t>
      </w:r>
      <w:proofErr w:type="spellStart"/>
      <w:r w:rsidR="00080A41" w:rsidRPr="007E45AC">
        <w:rPr>
          <w:rFonts w:ascii="Arial Narrow" w:eastAsia="Times New Roman" w:hAnsi="Arial Narrow" w:cs="Tahoma"/>
          <w:lang w:eastAsia="ru-RU"/>
        </w:rPr>
        <w:t>двухбарьерного</w:t>
      </w:r>
      <w:proofErr w:type="spellEnd"/>
      <w:r w:rsidR="00080A41" w:rsidRPr="007E45AC">
        <w:rPr>
          <w:rFonts w:ascii="Arial Narrow" w:eastAsia="Times New Roman" w:hAnsi="Arial Narrow" w:cs="Tahoma"/>
          <w:lang w:eastAsia="ru-RU"/>
        </w:rPr>
        <w:t xml:space="preserve"> контроля давления.</w:t>
      </w:r>
      <w:r w:rsidR="003D4AF1" w:rsidRPr="007E45AC">
        <w:rPr>
          <w:rFonts w:ascii="Arial Narrow" w:eastAsia="Times New Roman" w:hAnsi="Arial Narrow" w:cs="Tahoma"/>
          <w:lang w:eastAsia="ru-RU"/>
        </w:rPr>
        <w:t xml:space="preserve"> </w:t>
      </w:r>
      <w:r w:rsidR="007E45AC" w:rsidRPr="007E45AC">
        <w:rPr>
          <w:rFonts w:ascii="Arial Narrow" w:hAnsi="Arial Narrow"/>
        </w:rPr>
        <w:t xml:space="preserve">Резьбовое отверстие под КВ в катушке-переводнике должно быть расположено под углом. </w:t>
      </w:r>
      <w:r w:rsidR="007E45AC" w:rsidRPr="007E45AC">
        <w:rPr>
          <w:rFonts w:ascii="Arial Narrow" w:hAnsi="Arial Narrow"/>
          <w:color w:val="000000" w:themeColor="text1"/>
        </w:rPr>
        <w:t xml:space="preserve">Высота переводника ТГ и угол наклона резьбового отверстия по КВ не должны затруднять сборку КВ при монтаже на скважине. Расположение отверстий во фланцах переводника ТГ и отверстие(-й) КВ не должно затруднять сборку. Так </w:t>
      </w:r>
      <w:proofErr w:type="gramStart"/>
      <w:r w:rsidR="007E45AC" w:rsidRPr="007E45AC">
        <w:rPr>
          <w:rFonts w:ascii="Arial Narrow" w:hAnsi="Arial Narrow"/>
          <w:color w:val="000000" w:themeColor="text1"/>
        </w:rPr>
        <w:t>же</w:t>
      </w:r>
      <w:proofErr w:type="gramEnd"/>
      <w:r w:rsidR="007E45AC" w:rsidRPr="007E45AC">
        <w:rPr>
          <w:rFonts w:ascii="Arial Narrow" w:hAnsi="Arial Narrow"/>
          <w:color w:val="000000" w:themeColor="text1"/>
        </w:rPr>
        <w:t xml:space="preserve"> как и ТГ, катушка-переводник должна иметь каналы (порты) для возможности опрессовки вторичных уплотнений ТД и определения </w:t>
      </w:r>
      <w:r w:rsidR="00CC5446">
        <w:rPr>
          <w:rFonts w:ascii="Arial Narrow" w:hAnsi="Arial Narrow"/>
          <w:color w:val="000000" w:themeColor="text1"/>
        </w:rPr>
        <w:t>герметичности верхнего</w:t>
      </w:r>
      <w:r w:rsidR="007E45AC" w:rsidRPr="007E45AC">
        <w:rPr>
          <w:rFonts w:ascii="Arial Narrow" w:hAnsi="Arial Narrow"/>
          <w:color w:val="000000" w:themeColor="text1"/>
        </w:rPr>
        <w:t xml:space="preserve"> КВ</w:t>
      </w:r>
      <w:r w:rsidR="00CC5446">
        <w:rPr>
          <w:rFonts w:ascii="Arial Narrow" w:hAnsi="Arial Narrow"/>
          <w:color w:val="000000" w:themeColor="text1"/>
        </w:rPr>
        <w:t xml:space="preserve"> в катушке-переводнике и нижнего КВ в ТД</w:t>
      </w:r>
      <w:r w:rsidR="007E45AC" w:rsidRPr="007E45AC">
        <w:rPr>
          <w:rFonts w:ascii="Arial Narrow" w:hAnsi="Arial Narrow"/>
          <w:color w:val="000000" w:themeColor="text1"/>
        </w:rPr>
        <w:t xml:space="preserve"> или необходимости, закачки герметизирующих составов.</w:t>
      </w:r>
      <w:r w:rsidR="007E45AC">
        <w:rPr>
          <w:rFonts w:ascii="Arial Narrow" w:hAnsi="Arial Narrow"/>
          <w:color w:val="000000" w:themeColor="text1"/>
        </w:rPr>
        <w:t xml:space="preserve"> </w:t>
      </w:r>
    </w:p>
    <w:p w14:paraId="0A572895" w14:textId="3D05D15C" w:rsidR="007E45AC" w:rsidRDefault="00CC5446" w:rsidP="007E45AC">
      <w:pPr>
        <w:jc w:val="both"/>
        <w:rPr>
          <w:rFonts w:ascii="Arial Narrow" w:hAnsi="Arial Narrow"/>
          <w:color w:val="000000" w:themeColor="text1"/>
        </w:rPr>
      </w:pPr>
      <w:r>
        <w:rPr>
          <w:rFonts w:ascii="Arial Narrow" w:hAnsi="Arial Narrow"/>
          <w:color w:val="000000" w:themeColor="text1"/>
        </w:rPr>
        <w:t xml:space="preserve">        </w:t>
      </w:r>
      <w:r w:rsidR="007E45AC" w:rsidRPr="007E45AC">
        <w:rPr>
          <w:rFonts w:ascii="Arial Narrow" w:hAnsi="Arial Narrow"/>
          <w:color w:val="000000" w:themeColor="text1"/>
        </w:rPr>
        <w:t xml:space="preserve">Параметры нижнего фланца </w:t>
      </w:r>
      <w:r w:rsidR="007E45AC">
        <w:rPr>
          <w:rFonts w:ascii="Arial Narrow" w:hAnsi="Arial Narrow"/>
          <w:color w:val="000000" w:themeColor="text1"/>
        </w:rPr>
        <w:t>катушки-</w:t>
      </w:r>
      <w:r w:rsidR="007E45AC" w:rsidRPr="007E45AC">
        <w:rPr>
          <w:rFonts w:ascii="Arial Narrow" w:hAnsi="Arial Narrow"/>
          <w:color w:val="000000" w:themeColor="text1"/>
        </w:rPr>
        <w:t xml:space="preserve">переводника ТГ должны соответствовать Таблице </w:t>
      </w:r>
      <w:r w:rsidR="007E45AC">
        <w:rPr>
          <w:rFonts w:ascii="Arial Narrow" w:hAnsi="Arial Narrow"/>
          <w:color w:val="000000" w:themeColor="text1"/>
        </w:rPr>
        <w:t>1</w:t>
      </w:r>
      <w:r w:rsidR="007E45AC" w:rsidRPr="007E45AC">
        <w:rPr>
          <w:rFonts w:ascii="Arial Narrow" w:hAnsi="Arial Narrow"/>
          <w:color w:val="000000" w:themeColor="text1"/>
        </w:rPr>
        <w:t xml:space="preserve"> настоящ</w:t>
      </w:r>
      <w:r w:rsidR="007E45AC">
        <w:rPr>
          <w:rFonts w:ascii="Arial Narrow" w:hAnsi="Arial Narrow"/>
          <w:color w:val="000000" w:themeColor="text1"/>
        </w:rPr>
        <w:t>его</w:t>
      </w:r>
      <w:r w:rsidR="007E45AC" w:rsidRPr="007E45AC">
        <w:rPr>
          <w:rFonts w:ascii="Arial Narrow" w:hAnsi="Arial Narrow"/>
          <w:color w:val="000000" w:themeColor="text1"/>
        </w:rPr>
        <w:t xml:space="preserve"> </w:t>
      </w:r>
      <w:r w:rsidR="007E45AC">
        <w:rPr>
          <w:rFonts w:ascii="Arial Narrow" w:hAnsi="Arial Narrow"/>
          <w:color w:val="000000" w:themeColor="text1"/>
        </w:rPr>
        <w:t>ТЗ</w:t>
      </w:r>
      <w:r w:rsidR="007E45AC" w:rsidRPr="007E45AC">
        <w:rPr>
          <w:rFonts w:ascii="Arial Narrow" w:hAnsi="Arial Narrow"/>
          <w:color w:val="000000" w:themeColor="text1"/>
        </w:rPr>
        <w:t>, ГОСТ 28919 в зависимости от верхнего фланца присоединяемой ТГ.</w:t>
      </w:r>
      <w:r w:rsidR="007E45AC">
        <w:rPr>
          <w:rFonts w:ascii="Arial Narrow" w:hAnsi="Arial Narrow"/>
          <w:color w:val="000000" w:themeColor="text1"/>
        </w:rPr>
        <w:t xml:space="preserve"> </w:t>
      </w:r>
      <w:r w:rsidR="007E45AC" w:rsidRPr="007E45AC">
        <w:rPr>
          <w:rFonts w:ascii="Arial Narrow" w:hAnsi="Arial Narrow"/>
          <w:color w:val="000000" w:themeColor="text1"/>
        </w:rPr>
        <w:t xml:space="preserve">Проходное сечение переводник ТГ должно </w:t>
      </w:r>
      <w:r w:rsidR="007E45AC" w:rsidRPr="007E45AC">
        <w:rPr>
          <w:rFonts w:ascii="Arial Narrow" w:hAnsi="Arial Narrow"/>
          <w:color w:val="000000" w:themeColor="text1"/>
        </w:rPr>
        <w:lastRenderedPageBreak/>
        <w:t>соответствовать условному обозначению УА.</w:t>
      </w:r>
      <w:r w:rsidR="007E45AC">
        <w:rPr>
          <w:rFonts w:ascii="Arial Narrow" w:hAnsi="Arial Narrow"/>
          <w:color w:val="000000" w:themeColor="text1"/>
        </w:rPr>
        <w:t xml:space="preserve"> П</w:t>
      </w:r>
      <w:r w:rsidR="007E45AC" w:rsidRPr="007E45AC">
        <w:rPr>
          <w:rFonts w:ascii="Arial Narrow" w:hAnsi="Arial Narrow"/>
          <w:color w:val="000000" w:themeColor="text1"/>
        </w:rPr>
        <w:t>рисоединительные размеры верхнего фланца 80х21, П(</w:t>
      </w:r>
      <w:r w:rsidR="007E45AC" w:rsidRPr="007E45AC">
        <w:rPr>
          <w:rFonts w:ascii="Arial Narrow" w:hAnsi="Arial Narrow"/>
          <w:color w:val="000000" w:themeColor="text1"/>
          <w:lang w:val="en-US"/>
        </w:rPr>
        <w:t>R</w:t>
      </w:r>
      <w:r w:rsidR="007E45AC" w:rsidRPr="007E45AC">
        <w:rPr>
          <w:rFonts w:ascii="Arial Narrow" w:hAnsi="Arial Narrow"/>
          <w:color w:val="000000" w:themeColor="text1"/>
        </w:rPr>
        <w:t>)31, 80х35, П(</w:t>
      </w:r>
      <w:r w:rsidR="007E45AC" w:rsidRPr="007E45AC">
        <w:rPr>
          <w:rFonts w:ascii="Arial Narrow" w:hAnsi="Arial Narrow"/>
          <w:color w:val="000000" w:themeColor="text1"/>
          <w:lang w:val="en-US"/>
        </w:rPr>
        <w:t>R</w:t>
      </w:r>
      <w:r w:rsidR="007E45AC" w:rsidRPr="007E45AC">
        <w:rPr>
          <w:rFonts w:ascii="Arial Narrow" w:hAnsi="Arial Narrow"/>
          <w:color w:val="000000" w:themeColor="text1"/>
        </w:rPr>
        <w:t>)35 по ГОСТ 28919-91</w:t>
      </w:r>
      <w:r w:rsidR="00E24303">
        <w:rPr>
          <w:rFonts w:ascii="Arial Narrow" w:hAnsi="Arial Narrow"/>
          <w:color w:val="000000" w:themeColor="text1"/>
        </w:rPr>
        <w:t>.</w:t>
      </w:r>
      <w:r w:rsidR="007E45AC" w:rsidRPr="007E45AC">
        <w:rPr>
          <w:rFonts w:ascii="Arial Narrow" w:hAnsi="Arial Narrow"/>
          <w:color w:val="000000" w:themeColor="text1"/>
        </w:rPr>
        <w:t xml:space="preserve"> Условный стволовой проход 80</w:t>
      </w:r>
      <w:r w:rsidR="00E24303">
        <w:rPr>
          <w:rFonts w:ascii="Arial Narrow" w:hAnsi="Arial Narrow"/>
          <w:color w:val="000000" w:themeColor="text1"/>
        </w:rPr>
        <w:t>-</w:t>
      </w:r>
      <w:r w:rsidR="007E45AC" w:rsidRPr="007E45AC">
        <w:rPr>
          <w:rFonts w:ascii="Arial Narrow" w:hAnsi="Arial Narrow"/>
          <w:color w:val="000000" w:themeColor="text1"/>
        </w:rPr>
        <w:t xml:space="preserve">100 мм.  </w:t>
      </w:r>
    </w:p>
    <w:p w14:paraId="16E3B880" w14:textId="423DBAC8" w:rsidR="000815AB" w:rsidRPr="00113AD5" w:rsidRDefault="00EC1089" w:rsidP="00EC1089">
      <w:pPr>
        <w:pStyle w:val="ac"/>
        <w:ind w:firstLine="567"/>
        <w:rPr>
          <w:rFonts w:ascii="Arial Narrow" w:hAnsi="Arial Narrow"/>
          <w:b/>
          <w:sz w:val="24"/>
          <w:szCs w:val="24"/>
          <w:lang w:eastAsia="ru-RU"/>
        </w:rPr>
      </w:pPr>
      <w:r w:rsidRPr="00D1030C">
        <w:rPr>
          <w:rFonts w:ascii="Arial Narrow" w:hAnsi="Arial Narrow"/>
          <w:b/>
          <w:bCs/>
          <w:color w:val="000000" w:themeColor="text1"/>
        </w:rPr>
        <w:t>4.1.3.</w:t>
      </w:r>
      <w:r>
        <w:rPr>
          <w:rFonts w:ascii="Arial Narrow" w:hAnsi="Arial Narrow"/>
          <w:b/>
          <w:bCs/>
          <w:color w:val="000000" w:themeColor="text1"/>
        </w:rPr>
        <w:t>4</w:t>
      </w:r>
      <w:r w:rsidRPr="00D1030C">
        <w:rPr>
          <w:rFonts w:ascii="Arial Narrow" w:hAnsi="Arial Narrow"/>
          <w:b/>
          <w:bCs/>
          <w:color w:val="000000" w:themeColor="text1"/>
        </w:rPr>
        <w:t>.</w:t>
      </w:r>
      <w:r>
        <w:rPr>
          <w:rFonts w:ascii="Arial Narrow" w:hAnsi="Arial Narrow"/>
          <w:b/>
          <w:bCs/>
          <w:color w:val="000000" w:themeColor="text1"/>
        </w:rPr>
        <w:t xml:space="preserve"> </w:t>
      </w:r>
      <w:r w:rsidR="000815AB" w:rsidRPr="00113AD5">
        <w:rPr>
          <w:rFonts w:ascii="Arial Narrow" w:hAnsi="Arial Narrow"/>
          <w:b/>
          <w:sz w:val="24"/>
          <w:szCs w:val="24"/>
          <w:lang w:eastAsia="ru-RU"/>
        </w:rPr>
        <w:t>Кабельный ввод</w:t>
      </w:r>
      <w:r>
        <w:rPr>
          <w:rFonts w:ascii="Arial Narrow" w:hAnsi="Arial Narrow"/>
          <w:b/>
          <w:sz w:val="24"/>
          <w:szCs w:val="24"/>
          <w:lang w:eastAsia="ru-RU"/>
        </w:rPr>
        <w:t xml:space="preserve"> (КВ)</w:t>
      </w:r>
    </w:p>
    <w:p w14:paraId="3929BBA0" w14:textId="77777777" w:rsidR="000815AB" w:rsidRPr="00DB5607" w:rsidRDefault="000815AB" w:rsidP="000815AB">
      <w:pPr>
        <w:pStyle w:val="ac"/>
        <w:jc w:val="both"/>
        <w:rPr>
          <w:lang w:eastAsia="ru-RU"/>
        </w:rPr>
      </w:pPr>
    </w:p>
    <w:p w14:paraId="110FBAA6" w14:textId="77777777" w:rsidR="000815AB" w:rsidRPr="002C5EBE" w:rsidRDefault="000815AB" w:rsidP="00EC1089">
      <w:pPr>
        <w:pStyle w:val="ac"/>
        <w:ind w:firstLine="567"/>
        <w:jc w:val="both"/>
        <w:rPr>
          <w:rFonts w:ascii="Arial Narrow" w:eastAsia="Times New Roman" w:hAnsi="Arial Narrow" w:cs="Tahoma"/>
          <w:lang w:eastAsia="ru-RU"/>
        </w:rPr>
      </w:pPr>
      <w:r w:rsidRPr="002C5EBE">
        <w:rPr>
          <w:rFonts w:ascii="Arial Narrow" w:eastAsia="Times New Roman" w:hAnsi="Arial Narrow" w:cs="Tahoma"/>
          <w:lang w:eastAsia="ru-RU"/>
        </w:rPr>
        <w:t xml:space="preserve">КВ предназначен для герметизации жил кабеля, проходящих через УО скважины, оснащенную погружным оборудованием. Материалы, конструкция КВ должны соответствовать заложенным условиям эксплуатации с требованиями к материалам и объемом контроля в соответствии с требованиями УТТ на УО. </w:t>
      </w:r>
    </w:p>
    <w:p w14:paraId="23783DC2" w14:textId="77777777" w:rsidR="000815AB" w:rsidRPr="002C5EBE" w:rsidRDefault="000815AB" w:rsidP="000815AB">
      <w:pPr>
        <w:pStyle w:val="ac"/>
        <w:ind w:firstLine="720"/>
        <w:jc w:val="both"/>
        <w:rPr>
          <w:rFonts w:ascii="Arial Narrow" w:eastAsia="Times New Roman" w:hAnsi="Arial Narrow" w:cs="Tahoma"/>
          <w:lang w:eastAsia="ru-RU"/>
        </w:rPr>
      </w:pPr>
      <w:r w:rsidRPr="002C5EBE">
        <w:rPr>
          <w:rFonts w:ascii="Arial Narrow" w:eastAsia="Times New Roman" w:hAnsi="Arial Narrow" w:cs="Tahoma"/>
          <w:lang w:eastAsia="ru-RU"/>
        </w:rPr>
        <w:t>Конструкция КВ должна:</w:t>
      </w:r>
    </w:p>
    <w:p w14:paraId="56E611F1" w14:textId="77777777" w:rsidR="000815AB" w:rsidRPr="002C5EBE" w:rsidRDefault="000815AB" w:rsidP="000815AB">
      <w:pPr>
        <w:pStyle w:val="ac"/>
        <w:ind w:firstLine="720"/>
        <w:jc w:val="both"/>
        <w:rPr>
          <w:rFonts w:ascii="Arial Narrow" w:eastAsia="Times New Roman" w:hAnsi="Arial Narrow" w:cs="Tahoma"/>
          <w:lang w:eastAsia="ru-RU"/>
        </w:rPr>
      </w:pPr>
      <w:r>
        <w:rPr>
          <w:rFonts w:ascii="Arial Narrow" w:eastAsia="Times New Roman" w:hAnsi="Arial Narrow" w:cs="Tahoma"/>
          <w:lang w:eastAsia="ru-RU"/>
        </w:rPr>
        <w:t xml:space="preserve">- </w:t>
      </w:r>
      <w:r w:rsidRPr="002C5EBE">
        <w:rPr>
          <w:rFonts w:ascii="Arial Narrow" w:eastAsia="Times New Roman" w:hAnsi="Arial Narrow" w:cs="Tahoma"/>
          <w:lang w:eastAsia="ru-RU"/>
        </w:rPr>
        <w:t xml:space="preserve">исключить механические повреждения изоляции жил при </w:t>
      </w:r>
      <w:r>
        <w:rPr>
          <w:rFonts w:ascii="Arial Narrow" w:eastAsia="Times New Roman" w:hAnsi="Arial Narrow" w:cs="Tahoma"/>
          <w:lang w:eastAsia="ru-RU"/>
        </w:rPr>
        <w:t>монтажно</w:t>
      </w:r>
      <w:r w:rsidRPr="002C5EBE">
        <w:rPr>
          <w:rFonts w:ascii="Arial Narrow" w:eastAsia="Times New Roman" w:hAnsi="Arial Narrow" w:cs="Tahoma"/>
          <w:lang w:eastAsia="ru-RU"/>
        </w:rPr>
        <w:t>-</w:t>
      </w:r>
      <w:r>
        <w:rPr>
          <w:rFonts w:ascii="Arial Narrow" w:eastAsia="Times New Roman" w:hAnsi="Arial Narrow" w:cs="Tahoma"/>
          <w:lang w:eastAsia="ru-RU"/>
        </w:rPr>
        <w:t>демонтажных</w:t>
      </w:r>
      <w:r w:rsidRPr="002C5EBE">
        <w:rPr>
          <w:rFonts w:ascii="Arial Narrow" w:eastAsia="Times New Roman" w:hAnsi="Arial Narrow" w:cs="Tahoma"/>
          <w:lang w:eastAsia="ru-RU"/>
        </w:rPr>
        <w:t xml:space="preserve"> операциях; </w:t>
      </w:r>
    </w:p>
    <w:p w14:paraId="534B3BEB" w14:textId="77777777" w:rsidR="000815AB" w:rsidRPr="002C5EBE" w:rsidRDefault="000815AB" w:rsidP="000815AB">
      <w:pPr>
        <w:pStyle w:val="ac"/>
        <w:ind w:firstLine="720"/>
        <w:jc w:val="both"/>
        <w:rPr>
          <w:rFonts w:ascii="Arial Narrow" w:eastAsia="Times New Roman" w:hAnsi="Arial Narrow" w:cs="Tahoma"/>
          <w:lang w:eastAsia="ru-RU"/>
        </w:rPr>
      </w:pPr>
      <w:r>
        <w:rPr>
          <w:rFonts w:ascii="Arial Narrow" w:eastAsia="Times New Roman" w:hAnsi="Arial Narrow" w:cs="Tahoma"/>
          <w:lang w:eastAsia="ru-RU"/>
        </w:rPr>
        <w:t xml:space="preserve">- </w:t>
      </w:r>
      <w:r w:rsidRPr="002C5EBE">
        <w:rPr>
          <w:rFonts w:ascii="Arial Narrow" w:eastAsia="Times New Roman" w:hAnsi="Arial Narrow" w:cs="Tahoma"/>
          <w:lang w:eastAsia="ru-RU"/>
        </w:rPr>
        <w:t xml:space="preserve">исключить декомпрессионное разрушение изоляции жил; </w:t>
      </w:r>
    </w:p>
    <w:p w14:paraId="08467965" w14:textId="77777777" w:rsidR="000815AB" w:rsidRPr="002C5EBE" w:rsidRDefault="000815AB" w:rsidP="000815AB">
      <w:pPr>
        <w:pStyle w:val="ac"/>
        <w:ind w:firstLine="720"/>
        <w:jc w:val="both"/>
        <w:rPr>
          <w:rFonts w:ascii="Arial Narrow" w:eastAsia="Times New Roman" w:hAnsi="Arial Narrow" w:cs="Tahoma"/>
          <w:lang w:eastAsia="ru-RU"/>
        </w:rPr>
      </w:pPr>
      <w:r>
        <w:rPr>
          <w:rFonts w:ascii="Arial Narrow" w:eastAsia="Times New Roman" w:hAnsi="Arial Narrow" w:cs="Tahoma"/>
          <w:lang w:eastAsia="ru-RU"/>
        </w:rPr>
        <w:t xml:space="preserve">- </w:t>
      </w:r>
      <w:r w:rsidRPr="002C5EBE">
        <w:rPr>
          <w:rFonts w:ascii="Arial Narrow" w:eastAsia="Times New Roman" w:hAnsi="Arial Narrow" w:cs="Tahoma"/>
          <w:lang w:eastAsia="ru-RU"/>
        </w:rPr>
        <w:t xml:space="preserve">исключить скручивание жил при затяжке; </w:t>
      </w:r>
    </w:p>
    <w:p w14:paraId="12ABD510" w14:textId="77777777" w:rsidR="000815AB" w:rsidRPr="002C5EBE" w:rsidRDefault="000815AB" w:rsidP="000815AB">
      <w:pPr>
        <w:pStyle w:val="ac"/>
        <w:ind w:firstLine="720"/>
        <w:jc w:val="both"/>
        <w:rPr>
          <w:rFonts w:ascii="Arial Narrow" w:eastAsia="Times New Roman" w:hAnsi="Arial Narrow" w:cs="Tahoma"/>
          <w:lang w:eastAsia="ru-RU"/>
        </w:rPr>
      </w:pPr>
      <w:r>
        <w:rPr>
          <w:rFonts w:ascii="Arial Narrow" w:eastAsia="Times New Roman" w:hAnsi="Arial Narrow" w:cs="Tahoma"/>
          <w:lang w:eastAsia="ru-RU"/>
        </w:rPr>
        <w:t xml:space="preserve">- </w:t>
      </w:r>
      <w:r w:rsidRPr="002C5EBE">
        <w:rPr>
          <w:rFonts w:ascii="Arial Narrow" w:eastAsia="Times New Roman" w:hAnsi="Arial Narrow" w:cs="Tahoma"/>
          <w:lang w:eastAsia="ru-RU"/>
        </w:rPr>
        <w:t>обеспечивать герметичность уплотнения жил кабеля по отношению к окружающей среде при долговременной эксплуатации скважины;</w:t>
      </w:r>
    </w:p>
    <w:p w14:paraId="65197138" w14:textId="77777777" w:rsidR="000815AB" w:rsidRPr="002C5EBE" w:rsidRDefault="000815AB" w:rsidP="000815AB">
      <w:pPr>
        <w:pStyle w:val="ac"/>
        <w:ind w:firstLine="720"/>
        <w:jc w:val="both"/>
        <w:rPr>
          <w:rFonts w:ascii="Arial Narrow" w:eastAsia="Times New Roman" w:hAnsi="Arial Narrow" w:cs="Tahoma"/>
          <w:lang w:eastAsia="ru-RU"/>
        </w:rPr>
      </w:pPr>
      <w:r>
        <w:rPr>
          <w:rFonts w:ascii="Arial Narrow" w:eastAsia="Times New Roman" w:hAnsi="Arial Narrow" w:cs="Tahoma"/>
          <w:lang w:eastAsia="ru-RU"/>
        </w:rPr>
        <w:t xml:space="preserve">- </w:t>
      </w:r>
      <w:r w:rsidRPr="002C5EBE">
        <w:rPr>
          <w:rFonts w:ascii="Arial Narrow" w:eastAsia="Times New Roman" w:hAnsi="Arial Narrow" w:cs="Tahoma"/>
          <w:lang w:eastAsia="ru-RU"/>
        </w:rPr>
        <w:t xml:space="preserve">обеспечить возможность проведения опрессовки, (конструкция КВ с двумя сальниками); </w:t>
      </w:r>
    </w:p>
    <w:p w14:paraId="1C196A35" w14:textId="77777777" w:rsidR="000815AB" w:rsidRPr="002C5EBE" w:rsidRDefault="000815AB" w:rsidP="000815AB">
      <w:pPr>
        <w:pStyle w:val="ac"/>
        <w:ind w:firstLine="720"/>
        <w:jc w:val="both"/>
        <w:rPr>
          <w:rFonts w:ascii="Arial Narrow" w:eastAsia="Times New Roman" w:hAnsi="Arial Narrow" w:cs="Tahoma"/>
          <w:lang w:eastAsia="ru-RU"/>
        </w:rPr>
      </w:pPr>
      <w:r>
        <w:rPr>
          <w:rFonts w:ascii="Arial Narrow" w:eastAsia="Times New Roman" w:hAnsi="Arial Narrow" w:cs="Tahoma"/>
          <w:lang w:eastAsia="ru-RU"/>
        </w:rPr>
        <w:t xml:space="preserve">- </w:t>
      </w:r>
      <w:r w:rsidRPr="002C5EBE">
        <w:rPr>
          <w:rFonts w:ascii="Arial Narrow" w:eastAsia="Times New Roman" w:hAnsi="Arial Narrow" w:cs="Tahoma"/>
          <w:lang w:eastAsia="ru-RU"/>
        </w:rPr>
        <w:t xml:space="preserve">предотвращать скапливания жидкости на поверхности сальника. </w:t>
      </w:r>
    </w:p>
    <w:p w14:paraId="160C2635" w14:textId="77777777" w:rsidR="000815AB" w:rsidRPr="002C5EBE" w:rsidRDefault="000815AB" w:rsidP="000815AB">
      <w:pPr>
        <w:pStyle w:val="ac"/>
        <w:ind w:firstLine="720"/>
        <w:jc w:val="both"/>
        <w:rPr>
          <w:rFonts w:ascii="Arial Narrow" w:eastAsia="Times New Roman" w:hAnsi="Arial Narrow" w:cs="Tahoma"/>
          <w:lang w:eastAsia="ru-RU"/>
        </w:rPr>
      </w:pPr>
      <w:r w:rsidRPr="002C5EBE">
        <w:rPr>
          <w:rFonts w:ascii="Arial Narrow" w:eastAsia="Times New Roman" w:hAnsi="Arial Narrow" w:cs="Tahoma"/>
          <w:lang w:eastAsia="ru-RU"/>
        </w:rPr>
        <w:t xml:space="preserve">Для предотвращения скручивания жил кабеля погружного оборудования и повреждения изоляции конструкция КВ должна обеспечивать герметизацию каждой жилы кабеля. </w:t>
      </w:r>
    </w:p>
    <w:p w14:paraId="6B228682" w14:textId="75D84121" w:rsidR="000815AB" w:rsidRPr="00DF529C" w:rsidRDefault="000815AB" w:rsidP="00DF529C">
      <w:pPr>
        <w:pStyle w:val="ac"/>
        <w:ind w:firstLine="720"/>
        <w:jc w:val="both"/>
        <w:rPr>
          <w:rFonts w:ascii="Arial Narrow" w:eastAsia="Times New Roman" w:hAnsi="Arial Narrow" w:cs="Tahoma"/>
          <w:highlight w:val="yellow"/>
          <w:lang w:eastAsia="ru-RU"/>
        </w:rPr>
      </w:pPr>
      <w:r w:rsidRPr="002C5EBE">
        <w:rPr>
          <w:rFonts w:ascii="Arial Narrow" w:eastAsia="Times New Roman" w:hAnsi="Arial Narrow" w:cs="Tahoma"/>
          <w:lang w:eastAsia="ru-RU"/>
        </w:rPr>
        <w:t>В корпусе сальника должен быть вмонтирован съемный стержень (резьбовое соединение) или проходной стержень для извлечения сальника из отверстия КВ</w:t>
      </w:r>
      <w:r w:rsidRPr="00DF529C">
        <w:rPr>
          <w:rFonts w:ascii="Arial Narrow" w:eastAsia="Times New Roman" w:hAnsi="Arial Narrow" w:cs="Tahoma"/>
          <w:lang w:eastAsia="ru-RU"/>
        </w:rPr>
        <w:t>.</w:t>
      </w:r>
      <w:r w:rsidR="00640009" w:rsidRPr="00DF529C">
        <w:rPr>
          <w:rFonts w:ascii="Arial Narrow" w:eastAsia="Times New Roman" w:hAnsi="Arial Narrow" w:cs="Tahoma"/>
          <w:lang w:eastAsia="ru-RU"/>
        </w:rPr>
        <w:t xml:space="preserve"> Набор для</w:t>
      </w:r>
      <w:r w:rsidRPr="00DF529C">
        <w:rPr>
          <w:rFonts w:ascii="Arial Narrow" w:eastAsia="Times New Roman" w:hAnsi="Arial Narrow" w:cs="Tahoma"/>
          <w:lang w:eastAsia="ru-RU"/>
        </w:rPr>
        <w:t xml:space="preserve"> КВ должен включать в состав</w:t>
      </w:r>
      <w:r w:rsidR="00640009" w:rsidRPr="00DF529C">
        <w:rPr>
          <w:rFonts w:ascii="Arial Narrow" w:eastAsia="Times New Roman" w:hAnsi="Arial Narrow" w:cs="Tahoma"/>
          <w:lang w:eastAsia="ru-RU"/>
        </w:rPr>
        <w:t xml:space="preserve"> комплектующие, </w:t>
      </w:r>
      <w:r w:rsidR="00E12F05" w:rsidRPr="00DF529C">
        <w:rPr>
          <w:rFonts w:ascii="Arial Narrow" w:eastAsia="Times New Roman" w:hAnsi="Arial Narrow" w:cs="Tahoma"/>
          <w:lang w:eastAsia="ru-RU"/>
        </w:rPr>
        <w:t xml:space="preserve">для передачи упорной нагрузки (верхний, нижний упорный элемент, гайка упорная) на резиновый уплотнительный элемент, а </w:t>
      </w:r>
      <w:proofErr w:type="gramStart"/>
      <w:r w:rsidR="00E12F05" w:rsidRPr="00DF529C">
        <w:rPr>
          <w:rFonts w:ascii="Arial Narrow" w:eastAsia="Times New Roman" w:hAnsi="Arial Narrow" w:cs="Tahoma"/>
          <w:lang w:eastAsia="ru-RU"/>
        </w:rPr>
        <w:t>так же</w:t>
      </w:r>
      <w:proofErr w:type="gramEnd"/>
      <w:r w:rsidR="00E12F05" w:rsidRPr="00DF529C">
        <w:rPr>
          <w:rFonts w:ascii="Arial Narrow" w:eastAsia="Times New Roman" w:hAnsi="Arial Narrow" w:cs="Tahoma"/>
          <w:lang w:eastAsia="ru-RU"/>
        </w:rPr>
        <w:t xml:space="preserve"> </w:t>
      </w:r>
      <w:r w:rsidR="00640009" w:rsidRPr="00DF529C">
        <w:rPr>
          <w:rFonts w:ascii="Arial Narrow" w:eastAsia="Times New Roman" w:hAnsi="Arial Narrow" w:cs="Tahoma"/>
          <w:lang w:eastAsia="ru-RU"/>
        </w:rPr>
        <w:t>исключающие возможность вращения</w:t>
      </w:r>
      <w:r w:rsidR="00E12F05" w:rsidRPr="00DF529C">
        <w:rPr>
          <w:rFonts w:ascii="Arial Narrow" w:eastAsia="Times New Roman" w:hAnsi="Arial Narrow" w:cs="Tahoma"/>
          <w:lang w:eastAsia="ru-RU"/>
        </w:rPr>
        <w:t xml:space="preserve"> </w:t>
      </w:r>
      <w:proofErr w:type="spellStart"/>
      <w:r w:rsidR="00E12F05" w:rsidRPr="00DF529C">
        <w:rPr>
          <w:rFonts w:ascii="Arial Narrow" w:eastAsia="Times New Roman" w:hAnsi="Arial Narrow" w:cs="Tahoma"/>
          <w:lang w:eastAsia="ru-RU"/>
        </w:rPr>
        <w:t>сальникого</w:t>
      </w:r>
      <w:proofErr w:type="spellEnd"/>
      <w:r w:rsidR="00E12F05" w:rsidRPr="00DF529C">
        <w:rPr>
          <w:rFonts w:ascii="Arial Narrow" w:eastAsia="Times New Roman" w:hAnsi="Arial Narrow" w:cs="Tahoma"/>
          <w:lang w:eastAsia="ru-RU"/>
        </w:rPr>
        <w:t xml:space="preserve"> набора</w:t>
      </w:r>
      <w:r w:rsidR="00640009" w:rsidRPr="00DF529C">
        <w:rPr>
          <w:rFonts w:ascii="Arial Narrow" w:eastAsia="Times New Roman" w:hAnsi="Arial Narrow" w:cs="Tahoma"/>
          <w:lang w:eastAsia="ru-RU"/>
        </w:rPr>
        <w:t xml:space="preserve"> (повреждения) жил погружного кабеля.</w:t>
      </w:r>
      <w:r w:rsidR="00CC5446">
        <w:rPr>
          <w:rFonts w:ascii="Arial Narrow" w:eastAsia="Times New Roman" w:hAnsi="Arial Narrow" w:cs="Tahoma"/>
          <w:lang w:eastAsia="ru-RU"/>
        </w:rPr>
        <w:t xml:space="preserve"> Так же упорные элементы могут быть вмонтированы в резиновое тело </w:t>
      </w:r>
      <w:proofErr w:type="spellStart"/>
      <w:r w:rsidR="00CC5446">
        <w:rPr>
          <w:rFonts w:ascii="Arial Narrow" w:eastAsia="Times New Roman" w:hAnsi="Arial Narrow" w:cs="Tahoma"/>
          <w:lang w:eastAsia="ru-RU"/>
        </w:rPr>
        <w:t>сальникого</w:t>
      </w:r>
      <w:proofErr w:type="spellEnd"/>
      <w:r w:rsidR="00CC5446">
        <w:rPr>
          <w:rFonts w:ascii="Arial Narrow" w:eastAsia="Times New Roman" w:hAnsi="Arial Narrow" w:cs="Tahoma"/>
          <w:lang w:eastAsia="ru-RU"/>
        </w:rPr>
        <w:t xml:space="preserve"> уплотнения.</w:t>
      </w:r>
      <w:r w:rsidR="00640009" w:rsidRPr="00DF529C">
        <w:rPr>
          <w:rFonts w:ascii="Arial Narrow" w:eastAsia="Times New Roman" w:hAnsi="Arial Narrow" w:cs="Tahoma"/>
          <w:lang w:eastAsia="ru-RU"/>
        </w:rPr>
        <w:t xml:space="preserve"> </w:t>
      </w:r>
      <w:r w:rsidR="00E12F05" w:rsidRPr="00DF529C">
        <w:rPr>
          <w:rFonts w:ascii="Arial Narrow" w:eastAsia="Times New Roman" w:hAnsi="Arial Narrow" w:cs="Tahoma"/>
          <w:lang w:eastAsia="ru-RU"/>
        </w:rPr>
        <w:t xml:space="preserve">Уплотнение осуществляется за счет </w:t>
      </w:r>
      <w:r w:rsidRPr="00DF529C">
        <w:rPr>
          <w:rFonts w:ascii="Arial Narrow" w:eastAsia="Times New Roman" w:hAnsi="Arial Narrow" w:cs="Tahoma"/>
          <w:lang w:eastAsia="ru-RU"/>
        </w:rPr>
        <w:t>подж</w:t>
      </w:r>
      <w:r w:rsidR="00E12F05" w:rsidRPr="00DF529C">
        <w:rPr>
          <w:rFonts w:ascii="Arial Narrow" w:eastAsia="Times New Roman" w:hAnsi="Arial Narrow" w:cs="Tahoma"/>
          <w:lang w:eastAsia="ru-RU"/>
        </w:rPr>
        <w:t>атия упорной</w:t>
      </w:r>
      <w:r w:rsidRPr="00DF529C">
        <w:rPr>
          <w:rFonts w:ascii="Arial Narrow" w:eastAsia="Times New Roman" w:hAnsi="Arial Narrow" w:cs="Tahoma"/>
          <w:lang w:eastAsia="ru-RU"/>
        </w:rPr>
        <w:t xml:space="preserve"> гайк</w:t>
      </w:r>
      <w:r w:rsidR="00E12F05" w:rsidRPr="00DF529C">
        <w:rPr>
          <w:rFonts w:ascii="Arial Narrow" w:eastAsia="Times New Roman" w:hAnsi="Arial Narrow" w:cs="Tahoma"/>
          <w:lang w:eastAsia="ru-RU"/>
        </w:rPr>
        <w:t>и и воздействия на упорные (верхний, нижний) элементы и вращающуюс</w:t>
      </w:r>
      <w:r w:rsidR="00DF529C" w:rsidRPr="00DF529C">
        <w:rPr>
          <w:rFonts w:ascii="Arial Narrow" w:eastAsia="Times New Roman" w:hAnsi="Arial Narrow" w:cs="Tahoma"/>
          <w:lang w:eastAsia="ru-RU"/>
        </w:rPr>
        <w:t>я шлицевую гайку или подшипник</w:t>
      </w:r>
      <w:r w:rsidR="00E12F05" w:rsidRPr="00DF529C">
        <w:rPr>
          <w:rFonts w:ascii="Arial Narrow" w:eastAsia="Times New Roman" w:hAnsi="Arial Narrow" w:cs="Tahoma"/>
          <w:lang w:eastAsia="ru-RU"/>
        </w:rPr>
        <w:t xml:space="preserve">. </w:t>
      </w:r>
      <w:r w:rsidRPr="00DF529C">
        <w:rPr>
          <w:rFonts w:ascii="Arial Narrow" w:eastAsia="Times New Roman" w:hAnsi="Arial Narrow" w:cs="Tahoma"/>
          <w:lang w:eastAsia="ru-RU"/>
        </w:rPr>
        <w:t>Через сальник должен пропускаться стержень, на конец</w:t>
      </w:r>
      <w:r w:rsidRPr="008E3A73">
        <w:rPr>
          <w:rFonts w:ascii="Arial Narrow" w:eastAsia="Times New Roman" w:hAnsi="Arial Narrow" w:cs="Tahoma"/>
          <w:lang w:eastAsia="ru-RU"/>
        </w:rPr>
        <w:t xml:space="preserve"> которого навернута гайка. Стержень позволяет извлечь сальник</w:t>
      </w:r>
      <w:r>
        <w:rPr>
          <w:rFonts w:ascii="Arial Narrow" w:eastAsia="Times New Roman" w:hAnsi="Arial Narrow" w:cs="Tahoma"/>
          <w:lang w:eastAsia="ru-RU"/>
        </w:rPr>
        <w:t xml:space="preserve"> из отверстия КВ. </w:t>
      </w:r>
      <w:r w:rsidRPr="002C5EBE">
        <w:rPr>
          <w:rFonts w:ascii="Arial Narrow" w:eastAsia="Times New Roman" w:hAnsi="Arial Narrow" w:cs="Tahoma"/>
          <w:lang w:eastAsia="ru-RU"/>
        </w:rPr>
        <w:t xml:space="preserve">Дополнительно КВ комплектуется металлическим кронштейном в паре с хомутом крепления для фиксации кабеля на корпусе </w:t>
      </w:r>
      <w:r w:rsidR="00DF529C">
        <w:rPr>
          <w:rFonts w:ascii="Arial Narrow" w:eastAsia="Times New Roman" w:hAnsi="Arial Narrow" w:cs="Tahoma"/>
          <w:lang w:eastAsia="ru-RU"/>
        </w:rPr>
        <w:t>катушки-</w:t>
      </w:r>
      <w:r w:rsidRPr="002C5EBE">
        <w:rPr>
          <w:rFonts w:ascii="Arial Narrow" w:eastAsia="Times New Roman" w:hAnsi="Arial Narrow" w:cs="Tahoma"/>
          <w:lang w:eastAsia="ru-RU"/>
        </w:rPr>
        <w:t>переводника ТГ. Защита жил кабеля обеспечивается путем установки металлического кожуха, один из к</w:t>
      </w:r>
      <w:r>
        <w:rPr>
          <w:rFonts w:ascii="Arial Narrow" w:eastAsia="Times New Roman" w:hAnsi="Arial Narrow" w:cs="Tahoma"/>
          <w:lang w:eastAsia="ru-RU"/>
        </w:rPr>
        <w:t xml:space="preserve">онцов которого крепится к </w:t>
      </w:r>
      <w:r w:rsidRPr="002C5EBE">
        <w:rPr>
          <w:rFonts w:ascii="Arial Narrow" w:eastAsia="Times New Roman" w:hAnsi="Arial Narrow" w:cs="Tahoma"/>
          <w:lang w:eastAsia="ru-RU"/>
        </w:rPr>
        <w:t xml:space="preserve">КВ. </w:t>
      </w:r>
    </w:p>
    <w:p w14:paraId="5BB6E3FB" w14:textId="582C72C6" w:rsidR="000815AB" w:rsidRPr="008F183A" w:rsidRDefault="000815AB" w:rsidP="008F183A">
      <w:pPr>
        <w:autoSpaceDE w:val="0"/>
        <w:autoSpaceDN w:val="0"/>
        <w:adjustRightInd w:val="0"/>
        <w:spacing w:after="0" w:line="240" w:lineRule="auto"/>
        <w:ind w:right="-144"/>
        <w:rPr>
          <w:rFonts w:ascii="Arial Narrow" w:eastAsia="TimesNewRoman" w:hAnsi="Arial Narrow" w:cs="TimesNewRoman"/>
        </w:rPr>
      </w:pPr>
      <w:r w:rsidRPr="002C5EBE">
        <w:rPr>
          <w:rFonts w:ascii="Arial Narrow" w:eastAsia="Times New Roman" w:hAnsi="Arial Narrow" w:cs="Tahoma"/>
          <w:lang w:eastAsia="ru-RU"/>
        </w:rPr>
        <w:t>Рабочее давление КВ должно быть не менее рабочего давления для УО.</w:t>
      </w:r>
      <w:r>
        <w:rPr>
          <w:rFonts w:ascii="Arial Narrow" w:eastAsia="Times New Roman" w:hAnsi="Arial Narrow" w:cs="Tahoma"/>
          <w:lang w:eastAsia="ru-RU"/>
        </w:rPr>
        <w:t xml:space="preserve"> Конструкция КВ должна обеспечивать возможность </w:t>
      </w:r>
      <w:proofErr w:type="spellStart"/>
      <w:r>
        <w:rPr>
          <w:rFonts w:ascii="Arial Narrow" w:eastAsia="Times New Roman" w:hAnsi="Arial Narrow" w:cs="Tahoma"/>
          <w:lang w:eastAsia="ru-RU"/>
        </w:rPr>
        <w:t>двухбарьерного</w:t>
      </w:r>
      <w:proofErr w:type="spellEnd"/>
      <w:r>
        <w:rPr>
          <w:rFonts w:ascii="Arial Narrow" w:eastAsia="Times New Roman" w:hAnsi="Arial Narrow" w:cs="Tahoma"/>
          <w:lang w:eastAsia="ru-RU"/>
        </w:rPr>
        <w:t xml:space="preserve"> контроля давления.</w:t>
      </w:r>
      <w:r w:rsidR="00DF529C">
        <w:rPr>
          <w:rFonts w:ascii="Arial Narrow" w:eastAsia="Times New Roman" w:hAnsi="Arial Narrow" w:cs="Tahoma"/>
          <w:lang w:eastAsia="ru-RU"/>
        </w:rPr>
        <w:t xml:space="preserve"> </w:t>
      </w:r>
      <w:r>
        <w:rPr>
          <w:rFonts w:ascii="Arial Narrow" w:eastAsia="Times New Roman" w:hAnsi="Arial Narrow" w:cs="Tahoma"/>
          <w:lang w:eastAsia="ru-RU"/>
        </w:rPr>
        <w:t xml:space="preserve">КВ должен </w:t>
      </w:r>
      <w:r w:rsidRPr="00432D9C">
        <w:rPr>
          <w:rFonts w:ascii="Arial Narrow" w:eastAsia="Times New Roman" w:hAnsi="Arial Narrow" w:cs="Tahoma"/>
          <w:lang w:eastAsia="ru-RU"/>
        </w:rPr>
        <w:t>быть оборудован металлическим кожухом, с размерами, согласно рисунк</w:t>
      </w:r>
      <w:r w:rsidR="00DF529C">
        <w:rPr>
          <w:rFonts w:ascii="Arial Narrow" w:eastAsia="Times New Roman" w:hAnsi="Arial Narrow" w:cs="Tahoma"/>
          <w:lang w:eastAsia="ru-RU"/>
        </w:rPr>
        <w:t>а</w:t>
      </w:r>
      <w:r w:rsidRPr="00432D9C">
        <w:rPr>
          <w:rFonts w:ascii="Arial Narrow" w:eastAsia="Times New Roman" w:hAnsi="Arial Narrow" w:cs="Tahoma"/>
          <w:lang w:eastAsia="ru-RU"/>
        </w:rPr>
        <w:t xml:space="preserve"> </w:t>
      </w:r>
      <w:r w:rsidR="007059F3">
        <w:rPr>
          <w:rFonts w:ascii="Arial Narrow" w:eastAsia="Times New Roman" w:hAnsi="Arial Narrow" w:cs="Tahoma"/>
          <w:lang w:eastAsia="ru-RU"/>
        </w:rPr>
        <w:t>5</w:t>
      </w:r>
      <w:r>
        <w:rPr>
          <w:rFonts w:ascii="Arial Narrow" w:eastAsia="Times New Roman" w:hAnsi="Arial Narrow" w:cs="Tahoma"/>
          <w:lang w:eastAsia="ru-RU"/>
        </w:rPr>
        <w:t>.</w:t>
      </w:r>
      <w:r w:rsidR="00DF529C">
        <w:rPr>
          <w:rFonts w:ascii="Arial Narrow" w:eastAsia="Times New Roman" w:hAnsi="Arial Narrow" w:cs="Tahoma"/>
          <w:lang w:eastAsia="ru-RU"/>
        </w:rPr>
        <w:t xml:space="preserve"> </w:t>
      </w:r>
      <w:r w:rsidR="00DF529C" w:rsidRPr="00DF529C">
        <w:rPr>
          <w:rFonts w:ascii="Arial Narrow" w:eastAsia="Times New Roman" w:hAnsi="Arial Narrow" w:cs="Tahoma"/>
          <w:lang w:eastAsia="ru-RU"/>
        </w:rPr>
        <w:t>Все элементы в обязательном порядке должны входить в состав КВ.</w:t>
      </w:r>
      <w:r w:rsidR="00CC5446">
        <w:rPr>
          <w:rFonts w:ascii="Arial Narrow" w:eastAsia="Times New Roman" w:hAnsi="Arial Narrow" w:cs="Tahoma"/>
          <w:lang w:eastAsia="ru-RU"/>
        </w:rPr>
        <w:t xml:space="preserve"> </w:t>
      </w:r>
      <w:r w:rsidR="00CC5446" w:rsidRPr="00CC5446">
        <w:rPr>
          <w:rFonts w:ascii="Arial Narrow" w:eastAsia="TimesNewRoman" w:hAnsi="Arial Narrow" w:cs="TimesNewRoman"/>
        </w:rPr>
        <w:t>Тип</w:t>
      </w:r>
      <w:r w:rsidR="00CC5446">
        <w:rPr>
          <w:rFonts w:ascii="Arial Narrow" w:eastAsia="TimesNewRoman" w:hAnsi="Arial Narrow" w:cs="TimesNewRoman"/>
        </w:rPr>
        <w:t xml:space="preserve"> </w:t>
      </w:r>
      <w:r w:rsidR="00CC5446" w:rsidRPr="00CC5446">
        <w:rPr>
          <w:rFonts w:ascii="Arial Narrow" w:eastAsia="TimesNewRoman" w:hAnsi="Arial Narrow" w:cs="TimesNewRoman"/>
        </w:rPr>
        <w:t>присоединения КВ к переводнику ТГ – резьбовой. Диаметр резьбы должен</w:t>
      </w:r>
      <w:r w:rsidR="008F183A">
        <w:rPr>
          <w:rFonts w:ascii="Arial Narrow" w:eastAsia="TimesNewRoman" w:hAnsi="Arial Narrow" w:cs="TimesNewRoman"/>
        </w:rPr>
        <w:t xml:space="preserve"> </w:t>
      </w:r>
      <w:r w:rsidR="00CC5446" w:rsidRPr="00CC5446">
        <w:rPr>
          <w:rFonts w:ascii="Arial Narrow" w:eastAsia="TimesNewRoman" w:hAnsi="Arial Narrow" w:cs="TimesNewRoman"/>
        </w:rPr>
        <w:t>соответствовать резьбе НКТ с треугольным профилем DN 60 по ГОСТ 633.</w:t>
      </w:r>
    </w:p>
    <w:p w14:paraId="30F28248" w14:textId="77777777" w:rsidR="008F183A" w:rsidRDefault="008F183A" w:rsidP="000815AB">
      <w:pPr>
        <w:pStyle w:val="ac"/>
        <w:ind w:firstLine="720"/>
        <w:jc w:val="both"/>
        <w:rPr>
          <w:rFonts w:ascii="Arial Narrow" w:eastAsia="Times New Roman" w:hAnsi="Arial Narrow" w:cs="Tahoma"/>
          <w:lang w:eastAsia="ru-RU"/>
        </w:rPr>
      </w:pPr>
      <w:r w:rsidRPr="003161EE">
        <w:rPr>
          <w:rFonts w:ascii="Arial Narrow" w:eastAsia="Times New Roman" w:hAnsi="Arial Narrow" w:cs="Tahoma"/>
          <w:b/>
          <w:bCs/>
          <w:lang w:eastAsia="ru-RU"/>
        </w:rPr>
        <w:t>Таблица 2</w:t>
      </w:r>
      <w:r>
        <w:rPr>
          <w:rFonts w:ascii="Arial Narrow" w:eastAsia="Times New Roman" w:hAnsi="Arial Narrow" w:cs="Tahoma"/>
          <w:lang w:eastAsia="ru-RU"/>
        </w:rPr>
        <w:t xml:space="preserve"> – Основные технические характеристики сальников КВ</w:t>
      </w:r>
    </w:p>
    <w:tbl>
      <w:tblPr>
        <w:tblStyle w:val="a7"/>
        <w:tblW w:w="0" w:type="auto"/>
        <w:jc w:val="center"/>
        <w:tblLook w:val="04A0" w:firstRow="1" w:lastRow="0" w:firstColumn="1" w:lastColumn="0" w:noHBand="0" w:noVBand="1"/>
      </w:tblPr>
      <w:tblGrid>
        <w:gridCol w:w="704"/>
        <w:gridCol w:w="2552"/>
        <w:gridCol w:w="5953"/>
      </w:tblGrid>
      <w:tr w:rsidR="003161EE" w14:paraId="4F38DE5E" w14:textId="77777777" w:rsidTr="00A33598">
        <w:trPr>
          <w:jc w:val="center"/>
        </w:trPr>
        <w:tc>
          <w:tcPr>
            <w:tcW w:w="704" w:type="dxa"/>
            <w:shd w:val="clear" w:color="auto" w:fill="D9D9D9" w:themeFill="background1" w:themeFillShade="D9"/>
          </w:tcPr>
          <w:p w14:paraId="6A501498" w14:textId="6F9B2D37" w:rsidR="003161EE" w:rsidRPr="00A33598" w:rsidRDefault="003161EE" w:rsidP="000815AB">
            <w:pPr>
              <w:pStyle w:val="ac"/>
              <w:jc w:val="both"/>
              <w:rPr>
                <w:rFonts w:ascii="Arial Narrow" w:eastAsia="Times New Roman" w:hAnsi="Arial Narrow" w:cs="Tahoma"/>
                <w:b/>
                <w:bCs/>
              </w:rPr>
            </w:pPr>
            <w:r w:rsidRPr="00A33598">
              <w:rPr>
                <w:rFonts w:ascii="Arial Narrow" w:eastAsia="Times New Roman" w:hAnsi="Arial Narrow" w:cs="Tahoma"/>
                <w:b/>
                <w:bCs/>
              </w:rPr>
              <w:t>№ П/П</w:t>
            </w:r>
          </w:p>
        </w:tc>
        <w:tc>
          <w:tcPr>
            <w:tcW w:w="2552" w:type="dxa"/>
            <w:shd w:val="clear" w:color="auto" w:fill="D9D9D9" w:themeFill="background1" w:themeFillShade="D9"/>
          </w:tcPr>
          <w:p w14:paraId="1D32F758" w14:textId="1B745234" w:rsidR="003161EE" w:rsidRPr="00A33598" w:rsidRDefault="003161EE" w:rsidP="000815AB">
            <w:pPr>
              <w:pStyle w:val="ac"/>
              <w:jc w:val="both"/>
              <w:rPr>
                <w:rFonts w:ascii="Arial Narrow" w:eastAsia="Times New Roman" w:hAnsi="Arial Narrow" w:cs="Tahoma"/>
                <w:b/>
                <w:bCs/>
              </w:rPr>
            </w:pPr>
            <w:r w:rsidRPr="00A33598">
              <w:rPr>
                <w:rFonts w:ascii="Arial Narrow" w:eastAsia="Times New Roman" w:hAnsi="Arial Narrow" w:cs="Tahoma"/>
                <w:b/>
                <w:bCs/>
              </w:rPr>
              <w:t>Наименование параметра</w:t>
            </w:r>
          </w:p>
        </w:tc>
        <w:tc>
          <w:tcPr>
            <w:tcW w:w="5953" w:type="dxa"/>
            <w:shd w:val="clear" w:color="auto" w:fill="D9D9D9" w:themeFill="background1" w:themeFillShade="D9"/>
          </w:tcPr>
          <w:p w14:paraId="4747A291" w14:textId="26575EBF" w:rsidR="003161EE" w:rsidRPr="00A33598" w:rsidRDefault="003161EE" w:rsidP="000815AB">
            <w:pPr>
              <w:pStyle w:val="ac"/>
              <w:jc w:val="both"/>
              <w:rPr>
                <w:rFonts w:ascii="Arial Narrow" w:eastAsia="Times New Roman" w:hAnsi="Arial Narrow" w:cs="Tahoma"/>
                <w:b/>
                <w:bCs/>
              </w:rPr>
            </w:pPr>
            <w:r w:rsidRPr="00A33598">
              <w:rPr>
                <w:rFonts w:ascii="Arial Narrow" w:eastAsia="Times New Roman" w:hAnsi="Arial Narrow" w:cs="Tahoma"/>
                <w:b/>
                <w:bCs/>
              </w:rPr>
              <w:t>Значение или определяющий параметр</w:t>
            </w:r>
          </w:p>
        </w:tc>
      </w:tr>
      <w:tr w:rsidR="003161EE" w14:paraId="68138187" w14:textId="77777777" w:rsidTr="00A33598">
        <w:trPr>
          <w:jc w:val="center"/>
        </w:trPr>
        <w:tc>
          <w:tcPr>
            <w:tcW w:w="704" w:type="dxa"/>
          </w:tcPr>
          <w:p w14:paraId="53B79EFA" w14:textId="198EC1B9" w:rsidR="003161EE" w:rsidRDefault="003161EE" w:rsidP="000815AB">
            <w:pPr>
              <w:pStyle w:val="ac"/>
              <w:jc w:val="both"/>
              <w:rPr>
                <w:rFonts w:ascii="Arial Narrow" w:eastAsia="Times New Roman" w:hAnsi="Arial Narrow" w:cs="Tahoma"/>
              </w:rPr>
            </w:pPr>
            <w:r>
              <w:rPr>
                <w:rFonts w:ascii="Arial Narrow" w:eastAsia="Times New Roman" w:hAnsi="Arial Narrow" w:cs="Tahoma"/>
              </w:rPr>
              <w:t>1</w:t>
            </w:r>
          </w:p>
        </w:tc>
        <w:tc>
          <w:tcPr>
            <w:tcW w:w="2552" w:type="dxa"/>
          </w:tcPr>
          <w:p w14:paraId="465ACD10" w14:textId="6676F6D1" w:rsidR="003161EE" w:rsidRDefault="003161EE" w:rsidP="000815AB">
            <w:pPr>
              <w:pStyle w:val="ac"/>
              <w:jc w:val="both"/>
              <w:rPr>
                <w:rFonts w:ascii="Arial Narrow" w:eastAsia="Times New Roman" w:hAnsi="Arial Narrow" w:cs="Tahoma"/>
              </w:rPr>
            </w:pPr>
            <w:r>
              <w:rPr>
                <w:rFonts w:ascii="Arial Narrow" w:eastAsia="Times New Roman" w:hAnsi="Arial Narrow" w:cs="Tahoma"/>
              </w:rPr>
              <w:t xml:space="preserve">Размер сальника (ширина, высота) </w:t>
            </w:r>
          </w:p>
        </w:tc>
        <w:tc>
          <w:tcPr>
            <w:tcW w:w="5953" w:type="dxa"/>
          </w:tcPr>
          <w:p w14:paraId="2479BC66" w14:textId="5ECDFD54" w:rsidR="003161EE" w:rsidRPr="003161EE" w:rsidRDefault="003161EE" w:rsidP="000815AB">
            <w:pPr>
              <w:pStyle w:val="ac"/>
              <w:jc w:val="both"/>
              <w:rPr>
                <w:rFonts w:ascii="Arial Narrow" w:eastAsia="Times New Roman" w:hAnsi="Arial Narrow" w:cs="Tahoma"/>
                <w:sz w:val="22"/>
                <w:szCs w:val="22"/>
              </w:rPr>
            </w:pPr>
            <w:r w:rsidRPr="003161EE">
              <w:rPr>
                <w:rFonts w:ascii="Arial Narrow" w:eastAsia="TimesNewRoman" w:hAnsi="Arial Narrow" w:cs="TimesNewRoman"/>
                <w:sz w:val="22"/>
                <w:szCs w:val="22"/>
              </w:rPr>
              <w:t>6</w:t>
            </w:r>
            <w:r>
              <w:rPr>
                <w:rFonts w:ascii="Arial Narrow" w:eastAsia="TimesNewRoman" w:hAnsi="Arial Narrow" w:cs="TimesNewRoman"/>
                <w:sz w:val="22"/>
                <w:szCs w:val="22"/>
              </w:rPr>
              <w:t>1</w:t>
            </w:r>
            <w:r w:rsidRPr="003161EE">
              <w:rPr>
                <w:rFonts w:ascii="Arial Narrow" w:eastAsia="TimesNewRoman" w:hAnsi="Arial Narrow" w:cs="TimesNewRoman"/>
                <w:sz w:val="22"/>
                <w:szCs w:val="22"/>
              </w:rPr>
              <w:t>/53-</w:t>
            </w:r>
            <w:r>
              <w:rPr>
                <w:rFonts w:ascii="Arial Narrow" w:eastAsia="TimesNewRoman" w:hAnsi="Arial Narrow" w:cs="TimesNewRoman"/>
                <w:sz w:val="22"/>
                <w:szCs w:val="22"/>
              </w:rPr>
              <w:t>61</w:t>
            </w:r>
          </w:p>
        </w:tc>
      </w:tr>
      <w:tr w:rsidR="003161EE" w14:paraId="2A1879A2" w14:textId="77777777" w:rsidTr="00A33598">
        <w:trPr>
          <w:jc w:val="center"/>
        </w:trPr>
        <w:tc>
          <w:tcPr>
            <w:tcW w:w="704" w:type="dxa"/>
          </w:tcPr>
          <w:p w14:paraId="4F5CF913" w14:textId="14AA8364" w:rsidR="003161EE" w:rsidRDefault="003161EE" w:rsidP="000815AB">
            <w:pPr>
              <w:pStyle w:val="ac"/>
              <w:jc w:val="both"/>
              <w:rPr>
                <w:rFonts w:ascii="Arial Narrow" w:eastAsia="Times New Roman" w:hAnsi="Arial Narrow" w:cs="Tahoma"/>
              </w:rPr>
            </w:pPr>
            <w:r>
              <w:rPr>
                <w:rFonts w:ascii="Arial Narrow" w:eastAsia="Times New Roman" w:hAnsi="Arial Narrow" w:cs="Tahoma"/>
              </w:rPr>
              <w:t>2</w:t>
            </w:r>
          </w:p>
        </w:tc>
        <w:tc>
          <w:tcPr>
            <w:tcW w:w="2552" w:type="dxa"/>
          </w:tcPr>
          <w:p w14:paraId="3CCC305C" w14:textId="3CA3C460" w:rsidR="003161EE" w:rsidRDefault="003161EE" w:rsidP="000815AB">
            <w:pPr>
              <w:pStyle w:val="ac"/>
              <w:jc w:val="both"/>
              <w:rPr>
                <w:rFonts w:ascii="Arial Narrow" w:eastAsia="Times New Roman" w:hAnsi="Arial Narrow" w:cs="Tahoma"/>
              </w:rPr>
            </w:pPr>
            <w:r>
              <w:rPr>
                <w:rFonts w:ascii="Arial Narrow" w:eastAsia="Times New Roman" w:hAnsi="Arial Narrow" w:cs="Tahoma"/>
              </w:rPr>
              <w:t xml:space="preserve">Температурный диапазон </w:t>
            </w:r>
          </w:p>
        </w:tc>
        <w:tc>
          <w:tcPr>
            <w:tcW w:w="5953" w:type="dxa"/>
          </w:tcPr>
          <w:p w14:paraId="2F8E76DC" w14:textId="77777777" w:rsidR="003161EE" w:rsidRPr="003161EE" w:rsidRDefault="003161EE" w:rsidP="003161EE">
            <w:pPr>
              <w:autoSpaceDE w:val="0"/>
              <w:autoSpaceDN w:val="0"/>
              <w:adjustRightInd w:val="0"/>
              <w:spacing w:after="0" w:line="240" w:lineRule="auto"/>
              <w:rPr>
                <w:rFonts w:ascii="Arial Narrow" w:eastAsia="TimesNewRoman" w:hAnsi="Arial Narrow" w:cs="TimesNewRoman"/>
                <w:sz w:val="22"/>
                <w:szCs w:val="22"/>
              </w:rPr>
            </w:pPr>
            <w:r w:rsidRPr="003161EE">
              <w:rPr>
                <w:rFonts w:ascii="Arial Narrow" w:eastAsia="TimesNewRoman" w:hAnsi="Arial Narrow" w:cs="TimesNewRoman"/>
                <w:sz w:val="22"/>
                <w:szCs w:val="22"/>
              </w:rPr>
              <w:t>Минус 60</w:t>
            </w:r>
          </w:p>
          <w:p w14:paraId="006806D4" w14:textId="0772A26D" w:rsidR="003161EE" w:rsidRPr="003161EE" w:rsidRDefault="003161EE" w:rsidP="003161EE">
            <w:pPr>
              <w:pStyle w:val="ac"/>
              <w:jc w:val="both"/>
              <w:rPr>
                <w:rFonts w:ascii="Arial Narrow" w:eastAsia="Times New Roman" w:hAnsi="Arial Narrow" w:cs="Tahoma"/>
                <w:sz w:val="22"/>
                <w:szCs w:val="22"/>
              </w:rPr>
            </w:pPr>
            <w:r w:rsidRPr="003161EE">
              <w:rPr>
                <w:rFonts w:ascii="Arial Narrow" w:eastAsia="TimesNewRoman" w:hAnsi="Arial Narrow" w:cs="TimesNewRoman"/>
                <w:sz w:val="22"/>
                <w:szCs w:val="22"/>
              </w:rPr>
              <w:t>Плюс 120</w:t>
            </w:r>
          </w:p>
        </w:tc>
      </w:tr>
      <w:tr w:rsidR="003161EE" w14:paraId="2962D484" w14:textId="77777777" w:rsidTr="00A33598">
        <w:trPr>
          <w:jc w:val="center"/>
        </w:trPr>
        <w:tc>
          <w:tcPr>
            <w:tcW w:w="704" w:type="dxa"/>
          </w:tcPr>
          <w:p w14:paraId="07FF00A4" w14:textId="6C7F5B1B" w:rsidR="003161EE" w:rsidRDefault="003161EE" w:rsidP="000815AB">
            <w:pPr>
              <w:pStyle w:val="ac"/>
              <w:jc w:val="both"/>
              <w:rPr>
                <w:rFonts w:ascii="Arial Narrow" w:eastAsia="Times New Roman" w:hAnsi="Arial Narrow" w:cs="Tahoma"/>
              </w:rPr>
            </w:pPr>
            <w:r>
              <w:rPr>
                <w:rFonts w:ascii="Arial Narrow" w:eastAsia="Times New Roman" w:hAnsi="Arial Narrow" w:cs="Tahoma"/>
              </w:rPr>
              <w:t>3</w:t>
            </w:r>
          </w:p>
        </w:tc>
        <w:tc>
          <w:tcPr>
            <w:tcW w:w="2552" w:type="dxa"/>
          </w:tcPr>
          <w:p w14:paraId="5CC83D50" w14:textId="4BD4F011" w:rsidR="003161EE" w:rsidRDefault="003161EE" w:rsidP="000815AB">
            <w:pPr>
              <w:pStyle w:val="ac"/>
              <w:jc w:val="both"/>
              <w:rPr>
                <w:rFonts w:ascii="Arial Narrow" w:eastAsia="Times New Roman" w:hAnsi="Arial Narrow" w:cs="Tahoma"/>
              </w:rPr>
            </w:pPr>
            <w:proofErr w:type="spellStart"/>
            <w:r>
              <w:rPr>
                <w:rFonts w:ascii="Arial Narrow" w:eastAsia="Times New Roman" w:hAnsi="Arial Narrow" w:cs="Tahoma"/>
              </w:rPr>
              <w:t>Маслобензостойкость</w:t>
            </w:r>
            <w:proofErr w:type="spellEnd"/>
          </w:p>
        </w:tc>
        <w:tc>
          <w:tcPr>
            <w:tcW w:w="5953" w:type="dxa"/>
          </w:tcPr>
          <w:p w14:paraId="08E50693" w14:textId="5FB78237" w:rsidR="003161EE" w:rsidRPr="003161EE" w:rsidRDefault="003161EE" w:rsidP="000815AB">
            <w:pPr>
              <w:pStyle w:val="ac"/>
              <w:jc w:val="both"/>
              <w:rPr>
                <w:rFonts w:ascii="Arial Narrow" w:eastAsia="Times New Roman" w:hAnsi="Arial Narrow" w:cs="Tahoma"/>
                <w:sz w:val="22"/>
                <w:szCs w:val="22"/>
              </w:rPr>
            </w:pPr>
            <w:r w:rsidRPr="003161EE">
              <w:rPr>
                <w:rFonts w:ascii="Arial Narrow" w:eastAsia="TimesNewRoman" w:hAnsi="Arial Narrow" w:cs="TimesNewRoman"/>
                <w:sz w:val="22"/>
                <w:szCs w:val="22"/>
              </w:rPr>
              <w:t>Высокая</w:t>
            </w:r>
          </w:p>
        </w:tc>
      </w:tr>
      <w:tr w:rsidR="003161EE" w14:paraId="4AA77262" w14:textId="77777777" w:rsidTr="00A33598">
        <w:trPr>
          <w:jc w:val="center"/>
        </w:trPr>
        <w:tc>
          <w:tcPr>
            <w:tcW w:w="704" w:type="dxa"/>
          </w:tcPr>
          <w:p w14:paraId="4F7F9528" w14:textId="6CD71B75" w:rsidR="003161EE" w:rsidRDefault="003161EE" w:rsidP="000815AB">
            <w:pPr>
              <w:pStyle w:val="ac"/>
              <w:jc w:val="both"/>
              <w:rPr>
                <w:rFonts w:ascii="Arial Narrow" w:eastAsia="Times New Roman" w:hAnsi="Arial Narrow" w:cs="Tahoma"/>
              </w:rPr>
            </w:pPr>
            <w:r>
              <w:rPr>
                <w:rFonts w:ascii="Arial Narrow" w:eastAsia="Times New Roman" w:hAnsi="Arial Narrow" w:cs="Tahoma"/>
              </w:rPr>
              <w:t>4</w:t>
            </w:r>
          </w:p>
        </w:tc>
        <w:tc>
          <w:tcPr>
            <w:tcW w:w="2552" w:type="dxa"/>
          </w:tcPr>
          <w:p w14:paraId="6C8A0B20" w14:textId="570F9232" w:rsidR="003161EE" w:rsidRDefault="003161EE" w:rsidP="000815AB">
            <w:pPr>
              <w:pStyle w:val="ac"/>
              <w:jc w:val="both"/>
              <w:rPr>
                <w:rFonts w:ascii="Arial Narrow" w:eastAsia="Times New Roman" w:hAnsi="Arial Narrow" w:cs="Tahoma"/>
              </w:rPr>
            </w:pPr>
            <w:r>
              <w:rPr>
                <w:rFonts w:ascii="Arial Narrow" w:eastAsia="Times New Roman" w:hAnsi="Arial Narrow" w:cs="Tahoma"/>
              </w:rPr>
              <w:t>Состав рабочей среды</w:t>
            </w:r>
          </w:p>
        </w:tc>
        <w:tc>
          <w:tcPr>
            <w:tcW w:w="5953" w:type="dxa"/>
          </w:tcPr>
          <w:p w14:paraId="25909E3A" w14:textId="782C6967" w:rsidR="003161EE" w:rsidRPr="003161EE" w:rsidRDefault="003161EE" w:rsidP="003161EE">
            <w:pPr>
              <w:autoSpaceDE w:val="0"/>
              <w:autoSpaceDN w:val="0"/>
              <w:adjustRightInd w:val="0"/>
              <w:spacing w:after="0" w:line="240" w:lineRule="auto"/>
              <w:rPr>
                <w:rFonts w:ascii="Arial Narrow" w:eastAsia="TimesNewRoman" w:hAnsi="Arial Narrow" w:cs="TimesNewRoman"/>
                <w:sz w:val="22"/>
                <w:szCs w:val="22"/>
              </w:rPr>
            </w:pPr>
            <w:r w:rsidRPr="003161EE">
              <w:rPr>
                <w:rFonts w:ascii="Arial Narrow" w:eastAsia="TimesNewRoman" w:hAnsi="Arial Narrow" w:cs="TimesNewRoman"/>
                <w:sz w:val="22"/>
                <w:szCs w:val="22"/>
              </w:rPr>
              <w:t>Многофазная, состоящая из нефти, газа</w:t>
            </w:r>
            <w:r w:rsidR="00A33598">
              <w:rPr>
                <w:rFonts w:ascii="Arial Narrow" w:eastAsia="TimesNewRoman" w:hAnsi="Arial Narrow" w:cs="TimesNewRoman"/>
                <w:sz w:val="22"/>
                <w:szCs w:val="22"/>
              </w:rPr>
              <w:t xml:space="preserve"> </w:t>
            </w:r>
            <w:r w:rsidRPr="003161EE">
              <w:rPr>
                <w:rFonts w:ascii="Arial Narrow" w:eastAsia="TimesNewRoman" w:hAnsi="Arial Narrow" w:cs="TimesNewRoman"/>
                <w:sz w:val="22"/>
                <w:szCs w:val="22"/>
              </w:rPr>
              <w:t>(свободного и растворенного в жидкой</w:t>
            </w:r>
            <w:r w:rsidR="00A33598">
              <w:rPr>
                <w:rFonts w:ascii="Arial Narrow" w:eastAsia="TimesNewRoman" w:hAnsi="Arial Narrow" w:cs="TimesNewRoman"/>
                <w:sz w:val="22"/>
                <w:szCs w:val="22"/>
              </w:rPr>
              <w:t xml:space="preserve"> </w:t>
            </w:r>
            <w:r w:rsidRPr="003161EE">
              <w:rPr>
                <w:rFonts w:ascii="Arial Narrow" w:eastAsia="TimesNewRoman" w:hAnsi="Arial Narrow" w:cs="TimesNewRoman"/>
                <w:sz w:val="22"/>
                <w:szCs w:val="22"/>
              </w:rPr>
              <w:t>среде) пластовой и подтоварной воды,</w:t>
            </w:r>
          </w:p>
          <w:p w14:paraId="06D9C48A" w14:textId="3812CFA5" w:rsidR="003161EE" w:rsidRPr="003161EE" w:rsidRDefault="003161EE" w:rsidP="003161EE">
            <w:pPr>
              <w:pStyle w:val="ac"/>
              <w:jc w:val="both"/>
              <w:rPr>
                <w:rFonts w:ascii="Arial Narrow" w:eastAsia="Times New Roman" w:hAnsi="Arial Narrow" w:cs="Tahoma"/>
                <w:sz w:val="22"/>
                <w:szCs w:val="22"/>
              </w:rPr>
            </w:pPr>
            <w:r w:rsidRPr="003161EE">
              <w:rPr>
                <w:rFonts w:ascii="Arial Narrow" w:eastAsia="TimesNewRoman" w:hAnsi="Arial Narrow" w:cs="TimesNewRoman"/>
                <w:sz w:val="22"/>
                <w:szCs w:val="22"/>
              </w:rPr>
              <w:t>механических примесей</w:t>
            </w:r>
          </w:p>
        </w:tc>
      </w:tr>
      <w:tr w:rsidR="003161EE" w14:paraId="6496EE25" w14:textId="77777777" w:rsidTr="00A33598">
        <w:trPr>
          <w:jc w:val="center"/>
        </w:trPr>
        <w:tc>
          <w:tcPr>
            <w:tcW w:w="704" w:type="dxa"/>
          </w:tcPr>
          <w:p w14:paraId="14DBEAC0" w14:textId="13455310" w:rsidR="003161EE" w:rsidRDefault="003161EE" w:rsidP="000815AB">
            <w:pPr>
              <w:pStyle w:val="ac"/>
              <w:jc w:val="both"/>
              <w:rPr>
                <w:rFonts w:ascii="Arial Narrow" w:eastAsia="Times New Roman" w:hAnsi="Arial Narrow" w:cs="Tahoma"/>
              </w:rPr>
            </w:pPr>
            <w:r>
              <w:rPr>
                <w:rFonts w:ascii="Arial Narrow" w:eastAsia="Times New Roman" w:hAnsi="Arial Narrow" w:cs="Tahoma"/>
              </w:rPr>
              <w:t>5</w:t>
            </w:r>
          </w:p>
        </w:tc>
        <w:tc>
          <w:tcPr>
            <w:tcW w:w="2552" w:type="dxa"/>
          </w:tcPr>
          <w:p w14:paraId="53C996B9" w14:textId="39F82E9D" w:rsidR="003161EE" w:rsidRDefault="003161EE" w:rsidP="000815AB">
            <w:pPr>
              <w:pStyle w:val="ac"/>
              <w:jc w:val="both"/>
              <w:rPr>
                <w:rFonts w:ascii="Arial Narrow" w:eastAsia="Times New Roman" w:hAnsi="Arial Narrow" w:cs="Tahoma"/>
              </w:rPr>
            </w:pPr>
            <w:r>
              <w:rPr>
                <w:rFonts w:ascii="Arial Narrow" w:eastAsia="Times New Roman" w:hAnsi="Arial Narrow" w:cs="Tahoma"/>
              </w:rPr>
              <w:t>Климатическое исполнение и категория размещения по ГОСТ 15150</w:t>
            </w:r>
          </w:p>
        </w:tc>
        <w:tc>
          <w:tcPr>
            <w:tcW w:w="5953" w:type="dxa"/>
          </w:tcPr>
          <w:p w14:paraId="77A82247" w14:textId="74821643" w:rsidR="003161EE" w:rsidRPr="003161EE" w:rsidRDefault="003161EE" w:rsidP="000815AB">
            <w:pPr>
              <w:pStyle w:val="ac"/>
              <w:jc w:val="both"/>
              <w:rPr>
                <w:rFonts w:ascii="Arial Narrow" w:eastAsia="Times New Roman" w:hAnsi="Arial Narrow" w:cs="Tahoma"/>
                <w:sz w:val="22"/>
                <w:szCs w:val="22"/>
              </w:rPr>
            </w:pPr>
            <w:r w:rsidRPr="003161EE">
              <w:rPr>
                <w:rFonts w:ascii="Arial Narrow" w:eastAsia="TimesNewRoman" w:hAnsi="Arial Narrow" w:cs="TimesNewRoman"/>
                <w:sz w:val="22"/>
                <w:szCs w:val="22"/>
              </w:rPr>
              <w:t>УХЛ 1</w:t>
            </w:r>
          </w:p>
        </w:tc>
      </w:tr>
      <w:tr w:rsidR="003161EE" w14:paraId="72B2C72F" w14:textId="77777777" w:rsidTr="00A33598">
        <w:trPr>
          <w:jc w:val="center"/>
        </w:trPr>
        <w:tc>
          <w:tcPr>
            <w:tcW w:w="704" w:type="dxa"/>
          </w:tcPr>
          <w:p w14:paraId="31E33D42" w14:textId="764B3E07" w:rsidR="003161EE" w:rsidRDefault="003161EE" w:rsidP="000815AB">
            <w:pPr>
              <w:pStyle w:val="ac"/>
              <w:jc w:val="both"/>
              <w:rPr>
                <w:rFonts w:ascii="Arial Narrow" w:eastAsia="Times New Roman" w:hAnsi="Arial Narrow" w:cs="Tahoma"/>
              </w:rPr>
            </w:pPr>
            <w:r>
              <w:rPr>
                <w:rFonts w:ascii="Arial Narrow" w:eastAsia="Times New Roman" w:hAnsi="Arial Narrow" w:cs="Tahoma"/>
              </w:rPr>
              <w:t>6</w:t>
            </w:r>
          </w:p>
        </w:tc>
        <w:tc>
          <w:tcPr>
            <w:tcW w:w="2552" w:type="dxa"/>
          </w:tcPr>
          <w:p w14:paraId="75B1E1DE" w14:textId="269E439F" w:rsidR="003161EE" w:rsidRDefault="003161EE" w:rsidP="000815AB">
            <w:pPr>
              <w:pStyle w:val="ac"/>
              <w:jc w:val="both"/>
              <w:rPr>
                <w:rFonts w:ascii="Arial Narrow" w:eastAsia="Times New Roman" w:hAnsi="Arial Narrow" w:cs="Tahoma"/>
              </w:rPr>
            </w:pPr>
            <w:r>
              <w:rPr>
                <w:rFonts w:ascii="Arial Narrow" w:eastAsia="Times New Roman" w:hAnsi="Arial Narrow" w:cs="Tahoma"/>
              </w:rPr>
              <w:t xml:space="preserve">Разрез сальника </w:t>
            </w:r>
          </w:p>
        </w:tc>
        <w:tc>
          <w:tcPr>
            <w:tcW w:w="5953" w:type="dxa"/>
          </w:tcPr>
          <w:p w14:paraId="56BE623B" w14:textId="23B9CD78" w:rsidR="003161EE" w:rsidRPr="003161EE" w:rsidRDefault="003161EE" w:rsidP="003161EE">
            <w:pPr>
              <w:autoSpaceDE w:val="0"/>
              <w:autoSpaceDN w:val="0"/>
              <w:adjustRightInd w:val="0"/>
              <w:spacing w:after="0" w:line="240" w:lineRule="auto"/>
              <w:rPr>
                <w:rFonts w:ascii="Arial Narrow" w:eastAsia="TimesNewRoman" w:hAnsi="Arial Narrow" w:cs="TimesNewRoman"/>
                <w:sz w:val="22"/>
                <w:szCs w:val="22"/>
              </w:rPr>
            </w:pPr>
            <w:r w:rsidRPr="003161EE">
              <w:rPr>
                <w:rFonts w:ascii="Arial Narrow" w:eastAsia="TimesNewRoman" w:hAnsi="Arial Narrow" w:cs="TimesNewRoman"/>
                <w:sz w:val="22"/>
                <w:szCs w:val="22"/>
              </w:rPr>
              <w:t xml:space="preserve">Сальник </w:t>
            </w:r>
            <w:r>
              <w:rPr>
                <w:rFonts w:ascii="Arial Narrow" w:eastAsia="TimesNewRoman" w:hAnsi="Arial Narrow" w:cs="TimesNewRoman"/>
                <w:sz w:val="22"/>
                <w:szCs w:val="22"/>
              </w:rPr>
              <w:t>может</w:t>
            </w:r>
            <w:r w:rsidRPr="003161EE">
              <w:rPr>
                <w:rFonts w:ascii="Arial Narrow" w:eastAsia="TimesNewRoman" w:hAnsi="Arial Narrow" w:cs="TimesNewRoman"/>
                <w:sz w:val="22"/>
                <w:szCs w:val="22"/>
              </w:rPr>
              <w:t xml:space="preserve"> иметь синусоидальный</w:t>
            </w:r>
          </w:p>
          <w:p w14:paraId="1DC1A224" w14:textId="0B811BB3" w:rsidR="003161EE" w:rsidRPr="003161EE" w:rsidRDefault="003161EE" w:rsidP="003161EE">
            <w:pPr>
              <w:autoSpaceDE w:val="0"/>
              <w:autoSpaceDN w:val="0"/>
              <w:adjustRightInd w:val="0"/>
              <w:spacing w:after="0" w:line="240" w:lineRule="auto"/>
              <w:rPr>
                <w:rFonts w:ascii="Arial Narrow" w:eastAsia="TimesNewRoman" w:hAnsi="Arial Narrow" w:cs="TimesNewRoman"/>
                <w:sz w:val="22"/>
                <w:szCs w:val="22"/>
              </w:rPr>
            </w:pPr>
            <w:proofErr w:type="gramStart"/>
            <w:r w:rsidRPr="003161EE">
              <w:rPr>
                <w:rFonts w:ascii="Arial Narrow" w:eastAsia="TimesNewRoman" w:hAnsi="Arial Narrow" w:cs="TimesNewRoman"/>
                <w:sz w:val="22"/>
                <w:szCs w:val="22"/>
              </w:rPr>
              <w:t>разрез</w:t>
            </w:r>
            <w:proofErr w:type="gramEnd"/>
            <w:r w:rsidRPr="003161EE">
              <w:rPr>
                <w:rFonts w:ascii="Arial Narrow" w:eastAsia="TimesNewRoman" w:hAnsi="Arial Narrow" w:cs="TimesNewRoman"/>
                <w:sz w:val="22"/>
                <w:szCs w:val="22"/>
              </w:rPr>
              <w:t xml:space="preserve"> выполненный заводом-изготовителем</w:t>
            </w:r>
            <w:r>
              <w:rPr>
                <w:rFonts w:ascii="Arial Narrow" w:eastAsia="TimesNewRoman" w:hAnsi="Arial Narrow" w:cs="TimesNewRoman"/>
                <w:sz w:val="22"/>
                <w:szCs w:val="22"/>
              </w:rPr>
              <w:t>, либо быть</w:t>
            </w:r>
            <w:r w:rsidR="00A33598">
              <w:rPr>
                <w:rFonts w:ascii="Arial Narrow" w:eastAsia="TimesNewRoman" w:hAnsi="Arial Narrow" w:cs="TimesNewRoman"/>
                <w:sz w:val="22"/>
                <w:szCs w:val="22"/>
              </w:rPr>
              <w:t xml:space="preserve"> цельным.</w:t>
            </w:r>
            <w:r w:rsidRPr="003161EE">
              <w:rPr>
                <w:rFonts w:ascii="Arial Narrow" w:eastAsia="TimesNewRoman" w:hAnsi="Arial Narrow" w:cs="TimesNewRoman"/>
                <w:sz w:val="22"/>
                <w:szCs w:val="22"/>
              </w:rPr>
              <w:t xml:space="preserve"> Не допускается</w:t>
            </w:r>
            <w:r w:rsidR="00A33598">
              <w:rPr>
                <w:rFonts w:ascii="Arial Narrow" w:eastAsia="TimesNewRoman" w:hAnsi="Arial Narrow" w:cs="TimesNewRoman"/>
                <w:sz w:val="22"/>
                <w:szCs w:val="22"/>
              </w:rPr>
              <w:t xml:space="preserve"> </w:t>
            </w:r>
            <w:r w:rsidRPr="003161EE">
              <w:rPr>
                <w:rFonts w:ascii="Arial Narrow" w:eastAsia="TimesNewRoman" w:hAnsi="Arial Narrow" w:cs="TimesNewRoman"/>
                <w:sz w:val="22"/>
                <w:szCs w:val="22"/>
              </w:rPr>
              <w:t>взаимозаменяемость половин сальника с</w:t>
            </w:r>
          </w:p>
          <w:p w14:paraId="4432FA22" w14:textId="2875FA59" w:rsidR="003161EE" w:rsidRDefault="003161EE" w:rsidP="003161EE">
            <w:pPr>
              <w:pStyle w:val="ac"/>
              <w:jc w:val="both"/>
              <w:rPr>
                <w:rFonts w:ascii="Arial Narrow" w:eastAsia="Times New Roman" w:hAnsi="Arial Narrow" w:cs="Tahoma"/>
              </w:rPr>
            </w:pPr>
            <w:r w:rsidRPr="003161EE">
              <w:rPr>
                <w:rFonts w:ascii="Arial Narrow" w:eastAsia="TimesNewRoman" w:hAnsi="Arial Narrow" w:cs="TimesNewRoman"/>
                <w:sz w:val="22"/>
                <w:szCs w:val="22"/>
              </w:rPr>
              <w:t>другим изделием</w:t>
            </w:r>
          </w:p>
        </w:tc>
      </w:tr>
      <w:tr w:rsidR="003161EE" w14:paraId="307D8FA5" w14:textId="77777777" w:rsidTr="00A33598">
        <w:trPr>
          <w:jc w:val="center"/>
        </w:trPr>
        <w:tc>
          <w:tcPr>
            <w:tcW w:w="704" w:type="dxa"/>
          </w:tcPr>
          <w:p w14:paraId="4D84AC64" w14:textId="3F9785EF" w:rsidR="003161EE" w:rsidRDefault="003161EE" w:rsidP="000815AB">
            <w:pPr>
              <w:pStyle w:val="ac"/>
              <w:jc w:val="both"/>
              <w:rPr>
                <w:rFonts w:ascii="Arial Narrow" w:eastAsia="Times New Roman" w:hAnsi="Arial Narrow" w:cs="Tahoma"/>
              </w:rPr>
            </w:pPr>
            <w:r>
              <w:rPr>
                <w:rFonts w:ascii="Arial Narrow" w:eastAsia="Times New Roman" w:hAnsi="Arial Narrow" w:cs="Tahoma"/>
              </w:rPr>
              <w:t>7</w:t>
            </w:r>
          </w:p>
        </w:tc>
        <w:tc>
          <w:tcPr>
            <w:tcW w:w="2552" w:type="dxa"/>
          </w:tcPr>
          <w:p w14:paraId="75D666C5" w14:textId="1D0A5526" w:rsidR="003161EE" w:rsidRDefault="003161EE" w:rsidP="000815AB">
            <w:pPr>
              <w:pStyle w:val="ac"/>
              <w:jc w:val="both"/>
              <w:rPr>
                <w:rFonts w:ascii="Arial Narrow" w:eastAsia="Times New Roman" w:hAnsi="Arial Narrow" w:cs="Tahoma"/>
              </w:rPr>
            </w:pPr>
            <w:r>
              <w:rPr>
                <w:rFonts w:ascii="Arial Narrow" w:eastAsia="Times New Roman" w:hAnsi="Arial Narrow" w:cs="Tahoma"/>
              </w:rPr>
              <w:t>Материал сальника</w:t>
            </w:r>
          </w:p>
        </w:tc>
        <w:tc>
          <w:tcPr>
            <w:tcW w:w="5953" w:type="dxa"/>
          </w:tcPr>
          <w:p w14:paraId="3D3189BB" w14:textId="1CE7DE3C" w:rsidR="003161EE" w:rsidRPr="003161EE" w:rsidRDefault="003161EE" w:rsidP="000815AB">
            <w:pPr>
              <w:pStyle w:val="ac"/>
              <w:jc w:val="both"/>
              <w:rPr>
                <w:rFonts w:ascii="Arial Narrow" w:eastAsia="Times New Roman" w:hAnsi="Arial Narrow" w:cs="Tahoma"/>
                <w:sz w:val="22"/>
                <w:szCs w:val="22"/>
              </w:rPr>
            </w:pPr>
            <w:proofErr w:type="spellStart"/>
            <w:r w:rsidRPr="003161EE">
              <w:rPr>
                <w:rFonts w:ascii="Arial Narrow" w:eastAsia="TimesNewRoman" w:hAnsi="Arial Narrow" w:cs="TimesNewRoman"/>
                <w:sz w:val="22"/>
                <w:szCs w:val="22"/>
              </w:rPr>
              <w:t>Морозо</w:t>
            </w:r>
            <w:proofErr w:type="spellEnd"/>
            <w:r w:rsidRPr="003161EE">
              <w:rPr>
                <w:rFonts w:ascii="Arial Narrow" w:eastAsia="TimesNewRoman" w:hAnsi="Arial Narrow" w:cs="TimesNewRoman"/>
                <w:sz w:val="22"/>
                <w:szCs w:val="22"/>
              </w:rPr>
              <w:t>–</w:t>
            </w:r>
            <w:proofErr w:type="spellStart"/>
            <w:r w:rsidRPr="003161EE">
              <w:rPr>
                <w:rFonts w:ascii="Arial Narrow" w:eastAsia="TimesNewRoman" w:hAnsi="Arial Narrow" w:cs="TimesNewRoman"/>
                <w:sz w:val="22"/>
                <w:szCs w:val="22"/>
              </w:rPr>
              <w:t>маслобензостойкая</w:t>
            </w:r>
            <w:proofErr w:type="spellEnd"/>
            <w:r w:rsidRPr="003161EE">
              <w:rPr>
                <w:rFonts w:ascii="Arial Narrow" w:eastAsia="TimesNewRoman" w:hAnsi="Arial Narrow" w:cs="TimesNewRoman"/>
                <w:sz w:val="22"/>
                <w:szCs w:val="22"/>
              </w:rPr>
              <w:t xml:space="preserve"> резина В-14</w:t>
            </w:r>
          </w:p>
        </w:tc>
      </w:tr>
      <w:tr w:rsidR="003161EE" w14:paraId="3BFBD24D" w14:textId="77777777" w:rsidTr="00A33598">
        <w:trPr>
          <w:jc w:val="center"/>
        </w:trPr>
        <w:tc>
          <w:tcPr>
            <w:tcW w:w="704" w:type="dxa"/>
          </w:tcPr>
          <w:p w14:paraId="54630603" w14:textId="32F9F12D" w:rsidR="003161EE" w:rsidRDefault="003161EE" w:rsidP="000815AB">
            <w:pPr>
              <w:pStyle w:val="ac"/>
              <w:jc w:val="both"/>
              <w:rPr>
                <w:rFonts w:ascii="Arial Narrow" w:eastAsia="Times New Roman" w:hAnsi="Arial Narrow" w:cs="Tahoma"/>
              </w:rPr>
            </w:pPr>
            <w:r>
              <w:rPr>
                <w:rFonts w:ascii="Arial Narrow" w:eastAsia="Times New Roman" w:hAnsi="Arial Narrow" w:cs="Tahoma"/>
              </w:rPr>
              <w:t>8</w:t>
            </w:r>
          </w:p>
        </w:tc>
        <w:tc>
          <w:tcPr>
            <w:tcW w:w="2552" w:type="dxa"/>
          </w:tcPr>
          <w:p w14:paraId="75EA77DB" w14:textId="34A2591F" w:rsidR="003161EE" w:rsidRDefault="003161EE" w:rsidP="000815AB">
            <w:pPr>
              <w:pStyle w:val="ac"/>
              <w:jc w:val="both"/>
              <w:rPr>
                <w:rFonts w:ascii="Arial Narrow" w:eastAsia="Times New Roman" w:hAnsi="Arial Narrow" w:cs="Tahoma"/>
              </w:rPr>
            </w:pPr>
            <w:r>
              <w:rPr>
                <w:rFonts w:ascii="Arial Narrow" w:eastAsia="Times New Roman" w:hAnsi="Arial Narrow" w:cs="Tahoma"/>
              </w:rPr>
              <w:t xml:space="preserve">Упорные элементы сальника </w:t>
            </w:r>
          </w:p>
        </w:tc>
        <w:tc>
          <w:tcPr>
            <w:tcW w:w="5953" w:type="dxa"/>
          </w:tcPr>
          <w:p w14:paraId="3F04F36F" w14:textId="247239B2" w:rsidR="003161EE" w:rsidRPr="003161EE" w:rsidRDefault="00A33598" w:rsidP="000815AB">
            <w:pPr>
              <w:pStyle w:val="ac"/>
              <w:jc w:val="both"/>
              <w:rPr>
                <w:rFonts w:ascii="Arial Narrow" w:eastAsia="Times New Roman" w:hAnsi="Arial Narrow" w:cs="Tahoma"/>
                <w:sz w:val="22"/>
                <w:szCs w:val="22"/>
              </w:rPr>
            </w:pPr>
            <w:r>
              <w:rPr>
                <w:rFonts w:ascii="Arial Narrow" w:eastAsia="TimesNewRoman" w:hAnsi="Arial Narrow" w:cs="TimesNewRoman"/>
                <w:sz w:val="22"/>
                <w:szCs w:val="22"/>
              </w:rPr>
              <w:t>Могут</w:t>
            </w:r>
            <w:r w:rsidR="003161EE" w:rsidRPr="003161EE">
              <w:rPr>
                <w:rFonts w:ascii="Arial Narrow" w:eastAsia="TimesNewRoman" w:hAnsi="Arial Narrow" w:cs="TimesNewRoman"/>
                <w:sz w:val="22"/>
                <w:szCs w:val="22"/>
              </w:rPr>
              <w:t xml:space="preserve"> быть вмонтирован</w:t>
            </w:r>
            <w:r>
              <w:rPr>
                <w:rFonts w:ascii="Arial Narrow" w:eastAsia="TimesNewRoman" w:hAnsi="Arial Narrow" w:cs="TimesNewRoman"/>
                <w:sz w:val="22"/>
                <w:szCs w:val="22"/>
              </w:rPr>
              <w:t>ы</w:t>
            </w:r>
            <w:r w:rsidR="003161EE" w:rsidRPr="003161EE">
              <w:rPr>
                <w:rFonts w:ascii="Arial Narrow" w:eastAsia="TimesNewRoman" w:hAnsi="Arial Narrow" w:cs="TimesNewRoman"/>
                <w:sz w:val="22"/>
                <w:szCs w:val="22"/>
              </w:rPr>
              <w:t xml:space="preserve"> </w:t>
            </w:r>
            <w:r>
              <w:rPr>
                <w:rFonts w:ascii="Arial Narrow" w:eastAsia="TimesNewRoman" w:hAnsi="Arial Narrow" w:cs="TimesNewRoman"/>
                <w:sz w:val="22"/>
                <w:szCs w:val="22"/>
              </w:rPr>
              <w:t>в тело</w:t>
            </w:r>
            <w:r w:rsidR="003161EE" w:rsidRPr="003161EE">
              <w:rPr>
                <w:rFonts w:ascii="Arial Narrow" w:eastAsia="TimesNewRoman" w:hAnsi="Arial Narrow" w:cs="TimesNewRoman"/>
                <w:sz w:val="22"/>
                <w:szCs w:val="22"/>
              </w:rPr>
              <w:t xml:space="preserve"> сальник</w:t>
            </w:r>
            <w:r>
              <w:rPr>
                <w:rFonts w:ascii="Arial Narrow" w:eastAsia="TimesNewRoman" w:hAnsi="Arial Narrow" w:cs="TimesNewRoman"/>
                <w:sz w:val="22"/>
                <w:szCs w:val="22"/>
              </w:rPr>
              <w:t>а</w:t>
            </w:r>
            <w:r w:rsidR="003161EE" w:rsidRPr="003161EE">
              <w:rPr>
                <w:rFonts w:ascii="Arial Narrow" w:eastAsia="TimesNewRoman" w:hAnsi="Arial Narrow" w:cs="TimesNewRoman"/>
                <w:sz w:val="22"/>
                <w:szCs w:val="22"/>
              </w:rPr>
              <w:t xml:space="preserve"> КВ</w:t>
            </w:r>
            <w:r>
              <w:rPr>
                <w:rFonts w:ascii="Arial Narrow" w:eastAsia="TimesNewRoman" w:hAnsi="Arial Narrow" w:cs="TimesNewRoman"/>
                <w:sz w:val="22"/>
                <w:szCs w:val="22"/>
              </w:rPr>
              <w:t>, либо комплектоваться отдельно</w:t>
            </w:r>
            <w:r w:rsidR="003161EE">
              <w:rPr>
                <w:rFonts w:ascii="Arial Narrow" w:eastAsia="TimesNewRoman" w:hAnsi="Arial Narrow" w:cs="TimesNewRoman"/>
                <w:sz w:val="22"/>
                <w:szCs w:val="22"/>
              </w:rPr>
              <w:t xml:space="preserve"> </w:t>
            </w:r>
          </w:p>
        </w:tc>
      </w:tr>
    </w:tbl>
    <w:p w14:paraId="53720F57" w14:textId="43667ADB" w:rsidR="008F183A" w:rsidRDefault="008F183A" w:rsidP="003161EE">
      <w:pPr>
        <w:pStyle w:val="ac"/>
        <w:ind w:firstLine="720"/>
        <w:jc w:val="both"/>
        <w:rPr>
          <w:rFonts w:ascii="Arial Narrow" w:eastAsia="Times New Roman" w:hAnsi="Arial Narrow" w:cs="Tahoma"/>
          <w:lang w:eastAsia="ru-RU"/>
        </w:rPr>
      </w:pPr>
      <w:r>
        <w:rPr>
          <w:rFonts w:ascii="Arial Narrow" w:eastAsia="Times New Roman" w:hAnsi="Arial Narrow" w:cs="Tahoma"/>
          <w:lang w:eastAsia="ru-RU"/>
        </w:rPr>
        <w:t xml:space="preserve"> </w:t>
      </w:r>
    </w:p>
    <w:p w14:paraId="12550687" w14:textId="4568758A" w:rsidR="000815AB" w:rsidRDefault="000815AB" w:rsidP="000815AB">
      <w:pPr>
        <w:pStyle w:val="ac"/>
        <w:ind w:firstLine="720"/>
        <w:jc w:val="both"/>
        <w:rPr>
          <w:rFonts w:ascii="Arial Narrow" w:eastAsia="Times New Roman" w:hAnsi="Arial Narrow" w:cs="Tahoma"/>
          <w:lang w:eastAsia="ru-RU"/>
        </w:rPr>
      </w:pPr>
      <w:r w:rsidRPr="007438A8">
        <w:rPr>
          <w:rFonts w:ascii="Arial Narrow" w:eastAsia="Times New Roman" w:hAnsi="Arial Narrow" w:cs="Tahoma"/>
          <w:lang w:eastAsia="ru-RU"/>
        </w:rPr>
        <w:t xml:space="preserve">Кабельный ввод в сборе с уплотнениями должен обеспечивать все вышеперечисленные </w:t>
      </w:r>
      <w:r>
        <w:rPr>
          <w:rFonts w:ascii="Arial Narrow" w:eastAsia="Times New Roman" w:hAnsi="Arial Narrow" w:cs="Tahoma"/>
          <w:lang w:eastAsia="ru-RU"/>
        </w:rPr>
        <w:t>требования для следующих типоразмеров кабелей, используемых на месторождениях Компании (список может быть расширен):</w:t>
      </w:r>
    </w:p>
    <w:p w14:paraId="3FB652F4" w14:textId="26ACFCA7" w:rsidR="00DF529C" w:rsidRPr="00DF529C" w:rsidRDefault="00DF529C" w:rsidP="00DF529C">
      <w:pPr>
        <w:pStyle w:val="ac"/>
        <w:rPr>
          <w:rFonts w:ascii="Arial Narrow" w:hAnsi="Arial Narrow"/>
          <w:b/>
          <w:lang w:eastAsia="ru-RU"/>
        </w:rPr>
      </w:pPr>
      <w:r w:rsidRPr="00D54C5A">
        <w:rPr>
          <w:rFonts w:ascii="Arial Narrow" w:hAnsi="Arial Narrow"/>
          <w:b/>
          <w:lang w:eastAsia="ru-RU"/>
        </w:rPr>
        <w:t xml:space="preserve">Таблица </w:t>
      </w:r>
      <w:r w:rsidR="00A33598">
        <w:rPr>
          <w:rFonts w:ascii="Arial Narrow" w:hAnsi="Arial Narrow"/>
          <w:b/>
          <w:lang w:eastAsia="ru-RU"/>
        </w:rPr>
        <w:t>3</w:t>
      </w:r>
      <w:r w:rsidRPr="00D54C5A">
        <w:rPr>
          <w:rFonts w:ascii="Arial Narrow" w:hAnsi="Arial Narrow"/>
          <w:b/>
          <w:lang w:eastAsia="ru-RU"/>
        </w:rPr>
        <w:t xml:space="preserve"> – Основные</w:t>
      </w:r>
      <w:r>
        <w:rPr>
          <w:rFonts w:ascii="Arial Narrow" w:hAnsi="Arial Narrow"/>
          <w:b/>
          <w:lang w:eastAsia="ru-RU"/>
        </w:rPr>
        <w:t xml:space="preserve"> типы применяемого погружного электрокабеля  </w:t>
      </w:r>
    </w:p>
    <w:tbl>
      <w:tblPr>
        <w:tblW w:w="9715" w:type="dxa"/>
        <w:jc w:val="center"/>
        <w:tblLook w:val="04A0" w:firstRow="1" w:lastRow="0" w:firstColumn="1" w:lastColumn="0" w:noHBand="0" w:noVBand="1"/>
      </w:tblPr>
      <w:tblGrid>
        <w:gridCol w:w="2785"/>
        <w:gridCol w:w="1620"/>
        <w:gridCol w:w="2435"/>
        <w:gridCol w:w="2875"/>
      </w:tblGrid>
      <w:tr w:rsidR="000815AB" w:rsidRPr="00FA3CEC" w14:paraId="7D7F0ED5" w14:textId="77777777" w:rsidTr="00BA4EED">
        <w:trPr>
          <w:trHeight w:val="233"/>
          <w:jc w:val="center"/>
        </w:trPr>
        <w:tc>
          <w:tcPr>
            <w:tcW w:w="2785"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2E8238F" w14:textId="77777777" w:rsidR="000815AB" w:rsidRPr="00FA3CEC" w:rsidRDefault="000815AB" w:rsidP="00BA4EED">
            <w:pPr>
              <w:spacing w:after="0" w:line="240" w:lineRule="auto"/>
              <w:jc w:val="center"/>
              <w:rPr>
                <w:rFonts w:ascii="Arial Narrow" w:eastAsia="Times New Roman" w:hAnsi="Arial Narrow" w:cs="Calibri"/>
                <w:b/>
                <w:bCs/>
                <w:color w:val="000000"/>
                <w:sz w:val="20"/>
                <w:szCs w:val="20"/>
                <w:lang w:eastAsia="ru-RU"/>
              </w:rPr>
            </w:pPr>
            <w:r w:rsidRPr="00FA3CEC">
              <w:rPr>
                <w:rFonts w:ascii="Arial Narrow" w:eastAsia="Times New Roman" w:hAnsi="Arial Narrow" w:cs="Calibri"/>
                <w:b/>
                <w:bCs/>
                <w:color w:val="000000"/>
                <w:sz w:val="20"/>
                <w:szCs w:val="20"/>
                <w:lang w:eastAsia="ru-RU"/>
              </w:rPr>
              <w:lastRenderedPageBreak/>
              <w:t xml:space="preserve">Кабель </w:t>
            </w:r>
            <w:r>
              <w:rPr>
                <w:rFonts w:ascii="Arial Narrow" w:eastAsia="Times New Roman" w:hAnsi="Arial Narrow" w:cs="Calibri"/>
                <w:b/>
                <w:bCs/>
                <w:color w:val="000000"/>
                <w:sz w:val="20"/>
                <w:szCs w:val="20"/>
                <w:lang w:eastAsia="ru-RU"/>
              </w:rPr>
              <w:t>У</w:t>
            </w:r>
            <w:r w:rsidRPr="00FA3CEC">
              <w:rPr>
                <w:rFonts w:ascii="Arial Narrow" w:eastAsia="Times New Roman" w:hAnsi="Arial Narrow" w:cs="Calibri"/>
                <w:b/>
                <w:bCs/>
                <w:color w:val="000000"/>
                <w:sz w:val="20"/>
                <w:szCs w:val="20"/>
                <w:lang w:eastAsia="ru-RU"/>
              </w:rPr>
              <w:t>ЭЦН</w:t>
            </w:r>
          </w:p>
        </w:tc>
        <w:tc>
          <w:tcPr>
            <w:tcW w:w="1620" w:type="dxa"/>
            <w:tcBorders>
              <w:top w:val="single" w:sz="4" w:space="0" w:color="auto"/>
              <w:left w:val="nil"/>
              <w:bottom w:val="single" w:sz="4" w:space="0" w:color="auto"/>
              <w:right w:val="single" w:sz="4" w:space="0" w:color="auto"/>
            </w:tcBorders>
            <w:shd w:val="clear" w:color="000000" w:fill="F2F2F2"/>
            <w:vAlign w:val="center"/>
            <w:hideMark/>
          </w:tcPr>
          <w:p w14:paraId="7EA91FD4" w14:textId="77777777" w:rsidR="000815AB" w:rsidRPr="00FA3CEC" w:rsidRDefault="000815AB" w:rsidP="00BA4EED">
            <w:pPr>
              <w:spacing w:after="0" w:line="240" w:lineRule="auto"/>
              <w:jc w:val="center"/>
              <w:rPr>
                <w:rFonts w:ascii="Arial Narrow" w:eastAsia="Times New Roman" w:hAnsi="Arial Narrow" w:cs="Calibri"/>
                <w:b/>
                <w:bCs/>
                <w:color w:val="000000"/>
                <w:sz w:val="20"/>
                <w:szCs w:val="20"/>
                <w:lang w:eastAsia="ru-RU"/>
              </w:rPr>
            </w:pPr>
            <w:r w:rsidRPr="00FA3CEC">
              <w:rPr>
                <w:rFonts w:ascii="Arial Narrow" w:eastAsia="Times New Roman" w:hAnsi="Arial Narrow" w:cs="Calibri"/>
                <w:b/>
                <w:bCs/>
                <w:color w:val="000000"/>
                <w:sz w:val="20"/>
                <w:szCs w:val="20"/>
                <w:lang w:eastAsia="ru-RU"/>
              </w:rPr>
              <w:t>Диаметр жилы кабеля ЭЦН, мм</w:t>
            </w:r>
          </w:p>
        </w:tc>
        <w:tc>
          <w:tcPr>
            <w:tcW w:w="2435" w:type="dxa"/>
            <w:tcBorders>
              <w:top w:val="single" w:sz="4" w:space="0" w:color="auto"/>
              <w:left w:val="nil"/>
              <w:bottom w:val="single" w:sz="4" w:space="0" w:color="auto"/>
              <w:right w:val="single" w:sz="4" w:space="0" w:color="auto"/>
            </w:tcBorders>
            <w:shd w:val="clear" w:color="000000" w:fill="F2F2F2"/>
            <w:vAlign w:val="center"/>
            <w:hideMark/>
          </w:tcPr>
          <w:p w14:paraId="39370406" w14:textId="77777777" w:rsidR="000815AB" w:rsidRPr="00FA3CEC" w:rsidRDefault="000815AB" w:rsidP="00BA4EED">
            <w:pPr>
              <w:spacing w:after="0" w:line="240" w:lineRule="auto"/>
              <w:jc w:val="center"/>
              <w:rPr>
                <w:rFonts w:ascii="Arial Narrow" w:eastAsia="Times New Roman" w:hAnsi="Arial Narrow" w:cs="Calibri"/>
                <w:b/>
                <w:bCs/>
                <w:color w:val="000000"/>
                <w:sz w:val="20"/>
                <w:szCs w:val="20"/>
                <w:lang w:eastAsia="ru-RU"/>
              </w:rPr>
            </w:pPr>
            <w:r>
              <w:rPr>
                <w:rFonts w:ascii="Arial Narrow" w:eastAsia="Times New Roman" w:hAnsi="Arial Narrow" w:cs="Calibri"/>
                <w:b/>
                <w:bCs/>
                <w:color w:val="000000"/>
                <w:sz w:val="20"/>
                <w:szCs w:val="20"/>
                <w:lang w:eastAsia="ru-RU"/>
              </w:rPr>
              <w:t>Ø</w:t>
            </w:r>
            <w:r w:rsidRPr="00FA3CEC">
              <w:rPr>
                <w:rFonts w:ascii="Arial Narrow" w:eastAsia="Times New Roman" w:hAnsi="Arial Narrow" w:cs="Calibri"/>
                <w:b/>
                <w:bCs/>
                <w:color w:val="000000"/>
                <w:sz w:val="20"/>
                <w:szCs w:val="20"/>
                <w:lang w:eastAsia="ru-RU"/>
              </w:rPr>
              <w:t xml:space="preserve"> отверстия </w:t>
            </w:r>
            <w:r>
              <w:rPr>
                <w:rFonts w:ascii="Arial Narrow" w:eastAsia="Times New Roman" w:hAnsi="Arial Narrow" w:cs="Calibri"/>
                <w:b/>
                <w:bCs/>
                <w:color w:val="000000"/>
                <w:sz w:val="20"/>
                <w:szCs w:val="20"/>
                <w:lang w:eastAsia="ru-RU"/>
              </w:rPr>
              <w:t>у</w:t>
            </w:r>
            <w:r w:rsidRPr="00FA3CEC">
              <w:rPr>
                <w:rFonts w:ascii="Arial Narrow" w:eastAsia="Times New Roman" w:hAnsi="Arial Narrow" w:cs="Calibri"/>
                <w:b/>
                <w:bCs/>
                <w:color w:val="000000"/>
                <w:sz w:val="20"/>
                <w:szCs w:val="20"/>
                <w:lang w:eastAsia="ru-RU"/>
              </w:rPr>
              <w:t>плотнител</w:t>
            </w:r>
            <w:r>
              <w:rPr>
                <w:rFonts w:ascii="Arial Narrow" w:eastAsia="Times New Roman" w:hAnsi="Arial Narrow" w:cs="Calibri"/>
                <w:b/>
                <w:bCs/>
                <w:color w:val="000000"/>
                <w:sz w:val="20"/>
                <w:szCs w:val="20"/>
                <w:lang w:eastAsia="ru-RU"/>
              </w:rPr>
              <w:t>я</w:t>
            </w:r>
            <w:r w:rsidRPr="00FA3CEC">
              <w:rPr>
                <w:rFonts w:ascii="Arial Narrow" w:eastAsia="Times New Roman" w:hAnsi="Arial Narrow" w:cs="Calibri"/>
                <w:b/>
                <w:bCs/>
                <w:color w:val="000000"/>
                <w:sz w:val="20"/>
                <w:szCs w:val="20"/>
                <w:lang w:eastAsia="ru-RU"/>
              </w:rPr>
              <w:t xml:space="preserve"> кабеля (сальник), мм</w:t>
            </w:r>
          </w:p>
        </w:tc>
        <w:tc>
          <w:tcPr>
            <w:tcW w:w="2875" w:type="dxa"/>
            <w:tcBorders>
              <w:top w:val="single" w:sz="4" w:space="0" w:color="auto"/>
              <w:left w:val="nil"/>
              <w:bottom w:val="single" w:sz="4" w:space="0" w:color="auto"/>
              <w:right w:val="single" w:sz="4" w:space="0" w:color="auto"/>
            </w:tcBorders>
            <w:shd w:val="clear" w:color="000000" w:fill="F2F2F2"/>
            <w:vAlign w:val="center"/>
            <w:hideMark/>
          </w:tcPr>
          <w:p w14:paraId="0EA22556" w14:textId="77777777" w:rsidR="000815AB" w:rsidRPr="00FA3CEC" w:rsidRDefault="000815AB" w:rsidP="00BA4EED">
            <w:pPr>
              <w:spacing w:after="0" w:line="240" w:lineRule="auto"/>
              <w:jc w:val="center"/>
              <w:rPr>
                <w:rFonts w:ascii="Arial Narrow" w:eastAsia="Times New Roman" w:hAnsi="Arial Narrow" w:cs="Calibri"/>
                <w:b/>
                <w:bCs/>
                <w:color w:val="000000"/>
                <w:sz w:val="20"/>
                <w:szCs w:val="20"/>
                <w:lang w:eastAsia="ru-RU"/>
              </w:rPr>
            </w:pPr>
            <w:r>
              <w:rPr>
                <w:rFonts w:ascii="Arial Narrow" w:eastAsia="Times New Roman" w:hAnsi="Arial Narrow" w:cs="Calibri"/>
                <w:b/>
                <w:bCs/>
                <w:color w:val="000000"/>
                <w:sz w:val="20"/>
                <w:szCs w:val="20"/>
                <w:lang w:eastAsia="ru-RU"/>
              </w:rPr>
              <w:t>Ø</w:t>
            </w:r>
            <w:r w:rsidRPr="00FA3CEC">
              <w:rPr>
                <w:rFonts w:ascii="Arial Narrow" w:eastAsia="Times New Roman" w:hAnsi="Arial Narrow" w:cs="Calibri"/>
                <w:b/>
                <w:bCs/>
                <w:color w:val="000000"/>
                <w:sz w:val="20"/>
                <w:szCs w:val="20"/>
                <w:lang w:eastAsia="ru-RU"/>
              </w:rPr>
              <w:t xml:space="preserve"> отверстия </w:t>
            </w:r>
            <w:r>
              <w:rPr>
                <w:rFonts w:ascii="Arial Narrow" w:eastAsia="Times New Roman" w:hAnsi="Arial Narrow" w:cs="Calibri"/>
                <w:b/>
                <w:bCs/>
                <w:color w:val="000000"/>
                <w:sz w:val="20"/>
                <w:szCs w:val="20"/>
                <w:lang w:eastAsia="ru-RU"/>
              </w:rPr>
              <w:t>ш</w:t>
            </w:r>
            <w:r w:rsidRPr="00FA3CEC">
              <w:rPr>
                <w:rFonts w:ascii="Arial Narrow" w:eastAsia="Times New Roman" w:hAnsi="Arial Narrow" w:cs="Calibri"/>
                <w:b/>
                <w:bCs/>
                <w:color w:val="000000"/>
                <w:sz w:val="20"/>
                <w:szCs w:val="20"/>
                <w:lang w:eastAsia="ru-RU"/>
              </w:rPr>
              <w:t>айб разъемны</w:t>
            </w:r>
            <w:r>
              <w:rPr>
                <w:rFonts w:ascii="Arial Narrow" w:eastAsia="Times New Roman" w:hAnsi="Arial Narrow" w:cs="Calibri"/>
                <w:b/>
                <w:bCs/>
                <w:color w:val="000000"/>
                <w:sz w:val="20"/>
                <w:szCs w:val="20"/>
                <w:lang w:eastAsia="ru-RU"/>
              </w:rPr>
              <w:t>х</w:t>
            </w:r>
            <w:r w:rsidRPr="00FA3CEC">
              <w:rPr>
                <w:rFonts w:ascii="Arial Narrow" w:eastAsia="Times New Roman" w:hAnsi="Arial Narrow" w:cs="Calibri"/>
                <w:b/>
                <w:bCs/>
                <w:color w:val="000000"/>
                <w:sz w:val="20"/>
                <w:szCs w:val="20"/>
                <w:lang w:eastAsia="ru-RU"/>
              </w:rPr>
              <w:t xml:space="preserve"> верхни</w:t>
            </w:r>
            <w:r>
              <w:rPr>
                <w:rFonts w:ascii="Arial Narrow" w:eastAsia="Times New Roman" w:hAnsi="Arial Narrow" w:cs="Calibri"/>
                <w:b/>
                <w:bCs/>
                <w:color w:val="000000"/>
                <w:sz w:val="20"/>
                <w:szCs w:val="20"/>
                <w:lang w:eastAsia="ru-RU"/>
              </w:rPr>
              <w:t>х</w:t>
            </w:r>
            <w:r w:rsidRPr="00FA3CEC">
              <w:rPr>
                <w:rFonts w:ascii="Arial Narrow" w:eastAsia="Times New Roman" w:hAnsi="Arial Narrow" w:cs="Calibri"/>
                <w:b/>
                <w:bCs/>
                <w:color w:val="000000"/>
                <w:sz w:val="20"/>
                <w:szCs w:val="20"/>
                <w:lang w:eastAsia="ru-RU"/>
              </w:rPr>
              <w:t xml:space="preserve"> и нижни</w:t>
            </w:r>
            <w:r>
              <w:rPr>
                <w:rFonts w:ascii="Arial Narrow" w:eastAsia="Times New Roman" w:hAnsi="Arial Narrow" w:cs="Calibri"/>
                <w:b/>
                <w:bCs/>
                <w:color w:val="000000"/>
                <w:sz w:val="20"/>
                <w:szCs w:val="20"/>
                <w:lang w:eastAsia="ru-RU"/>
              </w:rPr>
              <w:t>х</w:t>
            </w:r>
            <w:r w:rsidRPr="00FA3CEC">
              <w:rPr>
                <w:rFonts w:ascii="Arial Narrow" w:eastAsia="Times New Roman" w:hAnsi="Arial Narrow" w:cs="Calibri"/>
                <w:b/>
                <w:bCs/>
                <w:color w:val="000000"/>
                <w:sz w:val="20"/>
                <w:szCs w:val="20"/>
                <w:lang w:eastAsia="ru-RU"/>
              </w:rPr>
              <w:t>, мм</w:t>
            </w:r>
          </w:p>
        </w:tc>
      </w:tr>
      <w:tr w:rsidR="000815AB" w:rsidRPr="00FA3CEC" w14:paraId="2DF05EAA" w14:textId="77777777" w:rsidTr="00BA4EED">
        <w:trPr>
          <w:trHeight w:val="62"/>
          <w:jc w:val="center"/>
        </w:trPr>
        <w:tc>
          <w:tcPr>
            <w:tcW w:w="2785" w:type="dxa"/>
            <w:tcBorders>
              <w:top w:val="nil"/>
              <w:left w:val="single" w:sz="4" w:space="0" w:color="auto"/>
              <w:bottom w:val="single" w:sz="4" w:space="0" w:color="auto"/>
              <w:right w:val="single" w:sz="4" w:space="0" w:color="auto"/>
            </w:tcBorders>
            <w:shd w:val="clear" w:color="000000" w:fill="FFFFFF"/>
            <w:vAlign w:val="bottom"/>
            <w:hideMark/>
          </w:tcPr>
          <w:p w14:paraId="0E69033C" w14:textId="77777777" w:rsidR="000815AB" w:rsidRPr="00FA3CEC" w:rsidRDefault="000815AB" w:rsidP="00BA4EED">
            <w:pPr>
              <w:spacing w:after="0" w:line="240" w:lineRule="auto"/>
              <w:rPr>
                <w:rFonts w:ascii="Arial Narrow" w:eastAsia="Times New Roman" w:hAnsi="Arial Narrow" w:cs="Calibri"/>
                <w:color w:val="000000"/>
                <w:sz w:val="20"/>
                <w:szCs w:val="20"/>
                <w:lang w:eastAsia="ru-RU"/>
              </w:rPr>
            </w:pPr>
            <w:r w:rsidRPr="00FA3CEC">
              <w:rPr>
                <w:rFonts w:ascii="Arial Narrow" w:eastAsia="Times New Roman" w:hAnsi="Arial Narrow" w:cs="Calibri"/>
                <w:color w:val="000000"/>
                <w:sz w:val="20"/>
                <w:szCs w:val="20"/>
                <w:lang w:eastAsia="ru-RU"/>
              </w:rPr>
              <w:t>КПвСтБкП-160 3x16 (без гофр)</w:t>
            </w:r>
          </w:p>
        </w:tc>
        <w:tc>
          <w:tcPr>
            <w:tcW w:w="1620" w:type="dxa"/>
            <w:tcBorders>
              <w:top w:val="nil"/>
              <w:left w:val="nil"/>
              <w:bottom w:val="single" w:sz="4" w:space="0" w:color="auto"/>
              <w:right w:val="single" w:sz="4" w:space="0" w:color="auto"/>
            </w:tcBorders>
            <w:shd w:val="clear" w:color="000000" w:fill="FFFFFF"/>
            <w:noWrap/>
            <w:vAlign w:val="bottom"/>
            <w:hideMark/>
          </w:tcPr>
          <w:p w14:paraId="6DADC007" w14:textId="77777777" w:rsidR="000815AB" w:rsidRPr="00FA3CEC" w:rsidRDefault="000815AB" w:rsidP="00BA4EED">
            <w:pPr>
              <w:spacing w:after="0" w:line="240" w:lineRule="auto"/>
              <w:jc w:val="center"/>
              <w:rPr>
                <w:rFonts w:ascii="Arial Narrow" w:eastAsia="Times New Roman" w:hAnsi="Arial Narrow" w:cs="Calibri"/>
                <w:color w:val="000000"/>
                <w:sz w:val="20"/>
                <w:szCs w:val="20"/>
                <w:lang w:eastAsia="ru-RU"/>
              </w:rPr>
            </w:pPr>
            <w:r w:rsidRPr="00FA3CEC">
              <w:rPr>
                <w:rFonts w:ascii="Arial Narrow" w:eastAsia="Times New Roman" w:hAnsi="Arial Narrow" w:cs="Calibri"/>
                <w:color w:val="000000"/>
                <w:sz w:val="20"/>
                <w:szCs w:val="20"/>
                <w:lang w:eastAsia="ru-RU"/>
              </w:rPr>
              <w:t>8.10</w:t>
            </w:r>
          </w:p>
        </w:tc>
        <w:tc>
          <w:tcPr>
            <w:tcW w:w="2435" w:type="dxa"/>
            <w:tcBorders>
              <w:top w:val="nil"/>
              <w:left w:val="nil"/>
              <w:bottom w:val="single" w:sz="4" w:space="0" w:color="auto"/>
              <w:right w:val="single" w:sz="4" w:space="0" w:color="auto"/>
            </w:tcBorders>
            <w:shd w:val="clear" w:color="000000" w:fill="FFFFFF"/>
            <w:noWrap/>
            <w:vAlign w:val="bottom"/>
            <w:hideMark/>
          </w:tcPr>
          <w:p w14:paraId="3DACC554" w14:textId="77777777" w:rsidR="000815AB" w:rsidRPr="00FA3CEC" w:rsidRDefault="000815AB" w:rsidP="00BA4EED">
            <w:pPr>
              <w:spacing w:after="0" w:line="240" w:lineRule="auto"/>
              <w:jc w:val="center"/>
              <w:rPr>
                <w:rFonts w:ascii="Arial Narrow" w:eastAsia="Times New Roman" w:hAnsi="Arial Narrow" w:cs="Calibri"/>
                <w:color w:val="000000"/>
                <w:sz w:val="20"/>
                <w:szCs w:val="20"/>
                <w:lang w:eastAsia="ru-RU"/>
              </w:rPr>
            </w:pPr>
            <w:r w:rsidRPr="00FA3CEC">
              <w:rPr>
                <w:rFonts w:ascii="Arial Narrow" w:eastAsia="Times New Roman" w:hAnsi="Arial Narrow" w:cs="Calibri"/>
                <w:color w:val="000000"/>
                <w:sz w:val="20"/>
                <w:szCs w:val="20"/>
                <w:lang w:eastAsia="ru-RU"/>
              </w:rPr>
              <w:t>8.2</w:t>
            </w:r>
          </w:p>
        </w:tc>
        <w:tc>
          <w:tcPr>
            <w:tcW w:w="2875" w:type="dxa"/>
            <w:tcBorders>
              <w:top w:val="nil"/>
              <w:left w:val="nil"/>
              <w:bottom w:val="single" w:sz="4" w:space="0" w:color="auto"/>
              <w:right w:val="single" w:sz="4" w:space="0" w:color="auto"/>
            </w:tcBorders>
            <w:shd w:val="clear" w:color="000000" w:fill="FFFFFF"/>
            <w:noWrap/>
            <w:vAlign w:val="bottom"/>
            <w:hideMark/>
          </w:tcPr>
          <w:p w14:paraId="281AF9DD" w14:textId="77777777" w:rsidR="000815AB" w:rsidRPr="00FA3CEC" w:rsidRDefault="000815AB" w:rsidP="00BA4EED">
            <w:pPr>
              <w:spacing w:after="0" w:line="240" w:lineRule="auto"/>
              <w:jc w:val="center"/>
              <w:rPr>
                <w:rFonts w:ascii="Arial Narrow" w:eastAsia="Times New Roman" w:hAnsi="Arial Narrow" w:cs="Calibri"/>
                <w:color w:val="000000"/>
                <w:sz w:val="20"/>
                <w:szCs w:val="20"/>
                <w:lang w:eastAsia="ru-RU"/>
              </w:rPr>
            </w:pPr>
            <w:r w:rsidRPr="00FA3CEC">
              <w:rPr>
                <w:rFonts w:ascii="Arial Narrow" w:eastAsia="Times New Roman" w:hAnsi="Arial Narrow" w:cs="Calibri"/>
                <w:color w:val="000000"/>
                <w:sz w:val="20"/>
                <w:szCs w:val="20"/>
                <w:lang w:eastAsia="ru-RU"/>
              </w:rPr>
              <w:t>11</w:t>
            </w:r>
          </w:p>
        </w:tc>
      </w:tr>
      <w:tr w:rsidR="000815AB" w:rsidRPr="00FA3CEC" w14:paraId="2BBC0AB0" w14:textId="77777777" w:rsidTr="00BA4EED">
        <w:trPr>
          <w:trHeight w:val="89"/>
          <w:jc w:val="center"/>
        </w:trPr>
        <w:tc>
          <w:tcPr>
            <w:tcW w:w="2785" w:type="dxa"/>
            <w:tcBorders>
              <w:top w:val="nil"/>
              <w:left w:val="single" w:sz="4" w:space="0" w:color="auto"/>
              <w:bottom w:val="single" w:sz="4" w:space="0" w:color="auto"/>
              <w:right w:val="single" w:sz="4" w:space="0" w:color="auto"/>
            </w:tcBorders>
            <w:shd w:val="clear" w:color="000000" w:fill="FFFFFF"/>
            <w:vAlign w:val="bottom"/>
            <w:hideMark/>
          </w:tcPr>
          <w:p w14:paraId="796C6F41" w14:textId="77777777" w:rsidR="000815AB" w:rsidRPr="00FA3CEC" w:rsidRDefault="000815AB" w:rsidP="00BA4EED">
            <w:pPr>
              <w:spacing w:after="0" w:line="240" w:lineRule="auto"/>
              <w:rPr>
                <w:rFonts w:ascii="Arial Narrow" w:eastAsia="Times New Roman" w:hAnsi="Arial Narrow" w:cs="Calibri"/>
                <w:color w:val="000000"/>
                <w:sz w:val="20"/>
                <w:szCs w:val="20"/>
                <w:lang w:eastAsia="ru-RU"/>
              </w:rPr>
            </w:pPr>
            <w:r w:rsidRPr="00FA3CEC">
              <w:rPr>
                <w:rFonts w:ascii="Arial Narrow" w:eastAsia="Times New Roman" w:hAnsi="Arial Narrow" w:cs="Calibri"/>
                <w:color w:val="000000"/>
                <w:sz w:val="20"/>
                <w:szCs w:val="20"/>
                <w:lang w:eastAsia="ru-RU"/>
              </w:rPr>
              <w:t>КПвОппБП-130 3х16</w:t>
            </w:r>
          </w:p>
        </w:tc>
        <w:tc>
          <w:tcPr>
            <w:tcW w:w="1620" w:type="dxa"/>
            <w:tcBorders>
              <w:top w:val="nil"/>
              <w:left w:val="nil"/>
              <w:bottom w:val="single" w:sz="4" w:space="0" w:color="auto"/>
              <w:right w:val="single" w:sz="4" w:space="0" w:color="auto"/>
            </w:tcBorders>
            <w:shd w:val="clear" w:color="000000" w:fill="FFFFFF"/>
            <w:noWrap/>
            <w:vAlign w:val="bottom"/>
            <w:hideMark/>
          </w:tcPr>
          <w:p w14:paraId="4FF5061A" w14:textId="77777777" w:rsidR="000815AB" w:rsidRPr="00FA3CEC" w:rsidRDefault="000815AB" w:rsidP="00BA4EED">
            <w:pPr>
              <w:spacing w:after="0" w:line="240" w:lineRule="auto"/>
              <w:jc w:val="center"/>
              <w:rPr>
                <w:rFonts w:ascii="Arial Narrow" w:eastAsia="Times New Roman" w:hAnsi="Arial Narrow" w:cs="Calibri"/>
                <w:color w:val="000000"/>
                <w:sz w:val="20"/>
                <w:szCs w:val="20"/>
                <w:lang w:eastAsia="ru-RU"/>
              </w:rPr>
            </w:pPr>
            <w:r w:rsidRPr="00FA3CEC">
              <w:rPr>
                <w:rFonts w:ascii="Arial Narrow" w:eastAsia="Times New Roman" w:hAnsi="Arial Narrow" w:cs="Calibri"/>
                <w:color w:val="000000"/>
                <w:sz w:val="20"/>
                <w:szCs w:val="20"/>
                <w:lang w:eastAsia="ru-RU"/>
              </w:rPr>
              <w:t>8.90</w:t>
            </w:r>
          </w:p>
        </w:tc>
        <w:tc>
          <w:tcPr>
            <w:tcW w:w="2435" w:type="dxa"/>
            <w:tcBorders>
              <w:top w:val="nil"/>
              <w:left w:val="nil"/>
              <w:bottom w:val="single" w:sz="4" w:space="0" w:color="auto"/>
              <w:right w:val="single" w:sz="4" w:space="0" w:color="auto"/>
            </w:tcBorders>
            <w:shd w:val="clear" w:color="000000" w:fill="FFFFFF"/>
            <w:noWrap/>
            <w:vAlign w:val="bottom"/>
            <w:hideMark/>
          </w:tcPr>
          <w:p w14:paraId="05F7E618" w14:textId="77777777" w:rsidR="000815AB" w:rsidRPr="00FA3CEC" w:rsidRDefault="000815AB" w:rsidP="00BA4EED">
            <w:pPr>
              <w:spacing w:after="0" w:line="240" w:lineRule="auto"/>
              <w:jc w:val="center"/>
              <w:rPr>
                <w:rFonts w:ascii="Arial Narrow" w:eastAsia="Times New Roman" w:hAnsi="Arial Narrow" w:cs="Calibri"/>
                <w:color w:val="000000"/>
                <w:sz w:val="20"/>
                <w:szCs w:val="20"/>
                <w:lang w:eastAsia="ru-RU"/>
              </w:rPr>
            </w:pPr>
            <w:r w:rsidRPr="00FA3CEC">
              <w:rPr>
                <w:rFonts w:ascii="Arial Narrow" w:eastAsia="Times New Roman" w:hAnsi="Arial Narrow" w:cs="Calibri"/>
                <w:color w:val="000000"/>
                <w:sz w:val="20"/>
                <w:szCs w:val="20"/>
                <w:lang w:eastAsia="ru-RU"/>
              </w:rPr>
              <w:t>9.0</w:t>
            </w:r>
          </w:p>
        </w:tc>
        <w:tc>
          <w:tcPr>
            <w:tcW w:w="2875" w:type="dxa"/>
            <w:tcBorders>
              <w:top w:val="nil"/>
              <w:left w:val="nil"/>
              <w:bottom w:val="single" w:sz="4" w:space="0" w:color="auto"/>
              <w:right w:val="single" w:sz="4" w:space="0" w:color="auto"/>
            </w:tcBorders>
            <w:shd w:val="clear" w:color="000000" w:fill="FFFFFF"/>
            <w:noWrap/>
            <w:vAlign w:val="bottom"/>
            <w:hideMark/>
          </w:tcPr>
          <w:p w14:paraId="1242E79C" w14:textId="77777777" w:rsidR="000815AB" w:rsidRPr="00FA3CEC" w:rsidRDefault="000815AB" w:rsidP="00BA4EED">
            <w:pPr>
              <w:spacing w:after="0" w:line="240" w:lineRule="auto"/>
              <w:jc w:val="center"/>
              <w:rPr>
                <w:rFonts w:ascii="Arial Narrow" w:eastAsia="Times New Roman" w:hAnsi="Arial Narrow" w:cs="Calibri"/>
                <w:color w:val="000000"/>
                <w:sz w:val="20"/>
                <w:szCs w:val="20"/>
                <w:lang w:eastAsia="ru-RU"/>
              </w:rPr>
            </w:pPr>
            <w:r w:rsidRPr="00FA3CEC">
              <w:rPr>
                <w:rFonts w:ascii="Arial Narrow" w:eastAsia="Times New Roman" w:hAnsi="Arial Narrow" w:cs="Calibri"/>
                <w:color w:val="000000"/>
                <w:sz w:val="20"/>
                <w:szCs w:val="20"/>
                <w:lang w:eastAsia="ru-RU"/>
              </w:rPr>
              <w:t>11</w:t>
            </w:r>
          </w:p>
        </w:tc>
      </w:tr>
      <w:tr w:rsidR="000815AB" w:rsidRPr="00FA3CEC" w14:paraId="091F52C8" w14:textId="77777777" w:rsidTr="00BA4EED">
        <w:trPr>
          <w:trHeight w:val="48"/>
          <w:jc w:val="center"/>
        </w:trPr>
        <w:tc>
          <w:tcPr>
            <w:tcW w:w="2785" w:type="dxa"/>
            <w:tcBorders>
              <w:top w:val="nil"/>
              <w:left w:val="single" w:sz="4" w:space="0" w:color="auto"/>
              <w:bottom w:val="single" w:sz="4" w:space="0" w:color="auto"/>
              <w:right w:val="single" w:sz="4" w:space="0" w:color="auto"/>
            </w:tcBorders>
            <w:shd w:val="clear" w:color="000000" w:fill="FFFFFF"/>
            <w:vAlign w:val="bottom"/>
            <w:hideMark/>
          </w:tcPr>
          <w:p w14:paraId="67F2D28F" w14:textId="77777777" w:rsidR="000815AB" w:rsidRPr="00FA3CEC" w:rsidRDefault="000815AB" w:rsidP="00BA4EED">
            <w:pPr>
              <w:spacing w:after="0" w:line="240" w:lineRule="auto"/>
              <w:rPr>
                <w:rFonts w:ascii="Arial Narrow" w:eastAsia="Times New Roman" w:hAnsi="Arial Narrow" w:cs="Calibri"/>
                <w:color w:val="000000"/>
                <w:sz w:val="20"/>
                <w:szCs w:val="20"/>
                <w:lang w:eastAsia="ru-RU"/>
              </w:rPr>
            </w:pPr>
            <w:r w:rsidRPr="00FA3CEC">
              <w:rPr>
                <w:rFonts w:ascii="Arial Narrow" w:eastAsia="Times New Roman" w:hAnsi="Arial Narrow" w:cs="Calibri"/>
                <w:color w:val="000000"/>
                <w:sz w:val="20"/>
                <w:szCs w:val="20"/>
                <w:lang w:eastAsia="ru-RU"/>
              </w:rPr>
              <w:t>КПвСтБкП-160 3x16 (с гофр)</w:t>
            </w:r>
          </w:p>
        </w:tc>
        <w:tc>
          <w:tcPr>
            <w:tcW w:w="1620" w:type="dxa"/>
            <w:tcBorders>
              <w:top w:val="nil"/>
              <w:left w:val="nil"/>
              <w:bottom w:val="single" w:sz="4" w:space="0" w:color="auto"/>
              <w:right w:val="single" w:sz="4" w:space="0" w:color="auto"/>
            </w:tcBorders>
            <w:shd w:val="clear" w:color="000000" w:fill="FFFFFF"/>
            <w:noWrap/>
            <w:vAlign w:val="bottom"/>
            <w:hideMark/>
          </w:tcPr>
          <w:p w14:paraId="6984A2DF" w14:textId="77777777" w:rsidR="000815AB" w:rsidRPr="00FA3CEC" w:rsidRDefault="000815AB" w:rsidP="00BA4EED">
            <w:pPr>
              <w:spacing w:after="0" w:line="240" w:lineRule="auto"/>
              <w:jc w:val="center"/>
              <w:rPr>
                <w:rFonts w:ascii="Arial Narrow" w:eastAsia="Times New Roman" w:hAnsi="Arial Narrow" w:cs="Calibri"/>
                <w:color w:val="000000"/>
                <w:sz w:val="20"/>
                <w:szCs w:val="20"/>
                <w:lang w:eastAsia="ru-RU"/>
              </w:rPr>
            </w:pPr>
            <w:r w:rsidRPr="00FA3CEC">
              <w:rPr>
                <w:rFonts w:ascii="Arial Narrow" w:eastAsia="Times New Roman" w:hAnsi="Arial Narrow" w:cs="Calibri"/>
                <w:color w:val="000000"/>
                <w:sz w:val="20"/>
                <w:szCs w:val="20"/>
                <w:lang w:eastAsia="ru-RU"/>
              </w:rPr>
              <w:t>9.80</w:t>
            </w:r>
          </w:p>
        </w:tc>
        <w:tc>
          <w:tcPr>
            <w:tcW w:w="2435" w:type="dxa"/>
            <w:tcBorders>
              <w:top w:val="nil"/>
              <w:left w:val="nil"/>
              <w:bottom w:val="single" w:sz="4" w:space="0" w:color="auto"/>
              <w:right w:val="single" w:sz="4" w:space="0" w:color="auto"/>
            </w:tcBorders>
            <w:shd w:val="clear" w:color="000000" w:fill="FFFFFF"/>
            <w:noWrap/>
            <w:vAlign w:val="bottom"/>
            <w:hideMark/>
          </w:tcPr>
          <w:p w14:paraId="20692692" w14:textId="77777777" w:rsidR="000815AB" w:rsidRPr="00FA3CEC" w:rsidRDefault="000815AB" w:rsidP="00BA4EED">
            <w:pPr>
              <w:spacing w:after="0" w:line="240" w:lineRule="auto"/>
              <w:jc w:val="center"/>
              <w:rPr>
                <w:rFonts w:ascii="Arial Narrow" w:eastAsia="Times New Roman" w:hAnsi="Arial Narrow" w:cs="Calibri"/>
                <w:color w:val="000000"/>
                <w:sz w:val="20"/>
                <w:szCs w:val="20"/>
                <w:lang w:eastAsia="ru-RU"/>
              </w:rPr>
            </w:pPr>
            <w:r w:rsidRPr="00FA3CEC">
              <w:rPr>
                <w:rFonts w:ascii="Arial Narrow" w:eastAsia="Times New Roman" w:hAnsi="Arial Narrow" w:cs="Calibri"/>
                <w:color w:val="000000"/>
                <w:sz w:val="20"/>
                <w:szCs w:val="20"/>
                <w:lang w:eastAsia="ru-RU"/>
              </w:rPr>
              <w:t>10.0</w:t>
            </w:r>
          </w:p>
        </w:tc>
        <w:tc>
          <w:tcPr>
            <w:tcW w:w="2875" w:type="dxa"/>
            <w:tcBorders>
              <w:top w:val="nil"/>
              <w:left w:val="nil"/>
              <w:bottom w:val="single" w:sz="4" w:space="0" w:color="auto"/>
              <w:right w:val="single" w:sz="4" w:space="0" w:color="auto"/>
            </w:tcBorders>
            <w:shd w:val="clear" w:color="000000" w:fill="FFFFFF"/>
            <w:noWrap/>
            <w:vAlign w:val="bottom"/>
            <w:hideMark/>
          </w:tcPr>
          <w:p w14:paraId="7CF9758B" w14:textId="77777777" w:rsidR="000815AB" w:rsidRPr="00FA3CEC" w:rsidRDefault="000815AB" w:rsidP="00BA4EED">
            <w:pPr>
              <w:spacing w:after="0" w:line="240" w:lineRule="auto"/>
              <w:jc w:val="center"/>
              <w:rPr>
                <w:rFonts w:ascii="Arial Narrow" w:eastAsia="Times New Roman" w:hAnsi="Arial Narrow" w:cs="Calibri"/>
                <w:color w:val="000000"/>
                <w:sz w:val="20"/>
                <w:szCs w:val="20"/>
                <w:lang w:eastAsia="ru-RU"/>
              </w:rPr>
            </w:pPr>
            <w:r w:rsidRPr="00FA3CEC">
              <w:rPr>
                <w:rFonts w:ascii="Arial Narrow" w:eastAsia="Times New Roman" w:hAnsi="Arial Narrow" w:cs="Calibri"/>
                <w:color w:val="000000"/>
                <w:sz w:val="20"/>
                <w:szCs w:val="20"/>
                <w:lang w:eastAsia="ru-RU"/>
              </w:rPr>
              <w:t>11</w:t>
            </w:r>
          </w:p>
        </w:tc>
      </w:tr>
      <w:tr w:rsidR="000815AB" w:rsidRPr="00FA3CEC" w14:paraId="7D638E5D" w14:textId="77777777" w:rsidTr="00BA4EED">
        <w:trPr>
          <w:trHeight w:val="48"/>
          <w:jc w:val="center"/>
        </w:trPr>
        <w:tc>
          <w:tcPr>
            <w:tcW w:w="2785" w:type="dxa"/>
            <w:tcBorders>
              <w:top w:val="nil"/>
              <w:left w:val="single" w:sz="4" w:space="0" w:color="auto"/>
              <w:bottom w:val="single" w:sz="4" w:space="0" w:color="auto"/>
              <w:right w:val="single" w:sz="4" w:space="0" w:color="auto"/>
            </w:tcBorders>
            <w:shd w:val="clear" w:color="000000" w:fill="FFFFFF"/>
            <w:vAlign w:val="bottom"/>
            <w:hideMark/>
          </w:tcPr>
          <w:p w14:paraId="11B76ABF" w14:textId="77777777" w:rsidR="000815AB" w:rsidRPr="00FA3CEC" w:rsidRDefault="000815AB" w:rsidP="00BA4EED">
            <w:pPr>
              <w:spacing w:after="0" w:line="240" w:lineRule="auto"/>
              <w:rPr>
                <w:rFonts w:ascii="Arial Narrow" w:eastAsia="Times New Roman" w:hAnsi="Arial Narrow" w:cs="Calibri"/>
                <w:color w:val="000000"/>
                <w:sz w:val="20"/>
                <w:szCs w:val="20"/>
                <w:lang w:eastAsia="ru-RU"/>
              </w:rPr>
            </w:pPr>
            <w:r w:rsidRPr="00FA3CEC">
              <w:rPr>
                <w:rFonts w:ascii="Arial Narrow" w:eastAsia="Times New Roman" w:hAnsi="Arial Narrow" w:cs="Calibri"/>
                <w:color w:val="000000"/>
                <w:sz w:val="20"/>
                <w:szCs w:val="20"/>
                <w:lang w:eastAsia="ru-RU"/>
              </w:rPr>
              <w:t>КПвПпБП-130 3x16</w:t>
            </w:r>
          </w:p>
        </w:tc>
        <w:tc>
          <w:tcPr>
            <w:tcW w:w="1620" w:type="dxa"/>
            <w:tcBorders>
              <w:top w:val="nil"/>
              <w:left w:val="nil"/>
              <w:bottom w:val="single" w:sz="4" w:space="0" w:color="auto"/>
              <w:right w:val="single" w:sz="4" w:space="0" w:color="auto"/>
            </w:tcBorders>
            <w:shd w:val="clear" w:color="000000" w:fill="FFFFFF"/>
            <w:noWrap/>
            <w:vAlign w:val="bottom"/>
            <w:hideMark/>
          </w:tcPr>
          <w:p w14:paraId="4486DBAE" w14:textId="77777777" w:rsidR="000815AB" w:rsidRPr="00FA3CEC" w:rsidRDefault="000815AB" w:rsidP="00BA4EED">
            <w:pPr>
              <w:spacing w:after="0" w:line="240" w:lineRule="auto"/>
              <w:jc w:val="center"/>
              <w:rPr>
                <w:rFonts w:ascii="Arial Narrow" w:eastAsia="Times New Roman" w:hAnsi="Arial Narrow" w:cs="Calibri"/>
                <w:color w:val="000000"/>
                <w:sz w:val="20"/>
                <w:szCs w:val="20"/>
                <w:lang w:eastAsia="ru-RU"/>
              </w:rPr>
            </w:pPr>
            <w:r w:rsidRPr="00FA3CEC">
              <w:rPr>
                <w:rFonts w:ascii="Arial Narrow" w:eastAsia="Times New Roman" w:hAnsi="Arial Narrow" w:cs="Calibri"/>
                <w:color w:val="000000"/>
                <w:sz w:val="20"/>
                <w:szCs w:val="20"/>
                <w:lang w:eastAsia="ru-RU"/>
              </w:rPr>
              <w:t>10.10</w:t>
            </w:r>
          </w:p>
        </w:tc>
        <w:tc>
          <w:tcPr>
            <w:tcW w:w="2435" w:type="dxa"/>
            <w:tcBorders>
              <w:top w:val="nil"/>
              <w:left w:val="nil"/>
              <w:bottom w:val="single" w:sz="4" w:space="0" w:color="auto"/>
              <w:right w:val="single" w:sz="4" w:space="0" w:color="auto"/>
            </w:tcBorders>
            <w:shd w:val="clear" w:color="000000" w:fill="FFFFFF"/>
            <w:noWrap/>
            <w:vAlign w:val="bottom"/>
            <w:hideMark/>
          </w:tcPr>
          <w:p w14:paraId="04A68831" w14:textId="77777777" w:rsidR="000815AB" w:rsidRPr="00FA3CEC" w:rsidRDefault="000815AB" w:rsidP="00BA4EED">
            <w:pPr>
              <w:spacing w:after="0" w:line="240" w:lineRule="auto"/>
              <w:jc w:val="center"/>
              <w:rPr>
                <w:rFonts w:ascii="Arial Narrow" w:eastAsia="Times New Roman" w:hAnsi="Arial Narrow" w:cs="Calibri"/>
                <w:color w:val="000000"/>
                <w:sz w:val="20"/>
                <w:szCs w:val="20"/>
                <w:lang w:eastAsia="ru-RU"/>
              </w:rPr>
            </w:pPr>
            <w:r w:rsidRPr="00FA3CEC">
              <w:rPr>
                <w:rFonts w:ascii="Arial Narrow" w:eastAsia="Times New Roman" w:hAnsi="Arial Narrow" w:cs="Calibri"/>
                <w:color w:val="000000"/>
                <w:sz w:val="20"/>
                <w:szCs w:val="20"/>
                <w:lang w:eastAsia="ru-RU"/>
              </w:rPr>
              <w:t>10.2</w:t>
            </w:r>
          </w:p>
        </w:tc>
        <w:tc>
          <w:tcPr>
            <w:tcW w:w="2875" w:type="dxa"/>
            <w:tcBorders>
              <w:top w:val="nil"/>
              <w:left w:val="nil"/>
              <w:bottom w:val="single" w:sz="4" w:space="0" w:color="auto"/>
              <w:right w:val="single" w:sz="4" w:space="0" w:color="auto"/>
            </w:tcBorders>
            <w:shd w:val="clear" w:color="000000" w:fill="FFFFFF"/>
            <w:noWrap/>
            <w:vAlign w:val="bottom"/>
            <w:hideMark/>
          </w:tcPr>
          <w:p w14:paraId="03C37B73" w14:textId="77777777" w:rsidR="000815AB" w:rsidRPr="00FA3CEC" w:rsidRDefault="000815AB" w:rsidP="00BA4EED">
            <w:pPr>
              <w:spacing w:after="0" w:line="240" w:lineRule="auto"/>
              <w:jc w:val="center"/>
              <w:rPr>
                <w:rFonts w:ascii="Arial Narrow" w:eastAsia="Times New Roman" w:hAnsi="Arial Narrow" w:cs="Calibri"/>
                <w:color w:val="000000"/>
                <w:sz w:val="20"/>
                <w:szCs w:val="20"/>
                <w:lang w:eastAsia="ru-RU"/>
              </w:rPr>
            </w:pPr>
            <w:r w:rsidRPr="00FA3CEC">
              <w:rPr>
                <w:rFonts w:ascii="Arial Narrow" w:eastAsia="Times New Roman" w:hAnsi="Arial Narrow" w:cs="Calibri"/>
                <w:color w:val="000000"/>
                <w:sz w:val="20"/>
                <w:szCs w:val="20"/>
                <w:lang w:eastAsia="ru-RU"/>
              </w:rPr>
              <w:t>11</w:t>
            </w:r>
          </w:p>
        </w:tc>
      </w:tr>
      <w:tr w:rsidR="000815AB" w:rsidRPr="00FA3CEC" w14:paraId="2C2AD550" w14:textId="77777777" w:rsidTr="00BA4EED">
        <w:trPr>
          <w:trHeight w:val="48"/>
          <w:jc w:val="center"/>
        </w:trPr>
        <w:tc>
          <w:tcPr>
            <w:tcW w:w="2785" w:type="dxa"/>
            <w:tcBorders>
              <w:top w:val="nil"/>
              <w:left w:val="single" w:sz="4" w:space="0" w:color="auto"/>
              <w:bottom w:val="single" w:sz="4" w:space="0" w:color="auto"/>
              <w:right w:val="single" w:sz="4" w:space="0" w:color="auto"/>
            </w:tcBorders>
            <w:shd w:val="clear" w:color="000000" w:fill="FFFFFF"/>
            <w:vAlign w:val="bottom"/>
            <w:hideMark/>
          </w:tcPr>
          <w:p w14:paraId="6F5990B3" w14:textId="77777777" w:rsidR="000815AB" w:rsidRPr="00FA3CEC" w:rsidRDefault="000815AB" w:rsidP="00BA4EED">
            <w:pPr>
              <w:spacing w:after="0" w:line="240" w:lineRule="auto"/>
              <w:rPr>
                <w:rFonts w:ascii="Arial Narrow" w:eastAsia="Times New Roman" w:hAnsi="Arial Narrow" w:cs="Calibri"/>
                <w:color w:val="000000"/>
                <w:sz w:val="20"/>
                <w:szCs w:val="20"/>
                <w:lang w:eastAsia="ru-RU"/>
              </w:rPr>
            </w:pPr>
            <w:proofErr w:type="spellStart"/>
            <w:r w:rsidRPr="00FA3CEC">
              <w:rPr>
                <w:rFonts w:ascii="Arial Narrow" w:eastAsia="Times New Roman" w:hAnsi="Arial Narrow" w:cs="Calibri"/>
                <w:color w:val="000000"/>
                <w:sz w:val="20"/>
                <w:szCs w:val="20"/>
                <w:lang w:eastAsia="ru-RU"/>
              </w:rPr>
              <w:t>КПиБП</w:t>
            </w:r>
            <w:proofErr w:type="spellEnd"/>
            <w:r w:rsidRPr="00FA3CEC">
              <w:rPr>
                <w:rFonts w:ascii="Arial Narrow" w:eastAsia="Times New Roman" w:hAnsi="Arial Narrow" w:cs="Calibri"/>
                <w:color w:val="000000"/>
                <w:sz w:val="20"/>
                <w:szCs w:val="20"/>
                <w:lang w:eastAsia="ru-RU"/>
              </w:rPr>
              <w:t xml:space="preserve"> 3с x16</w:t>
            </w:r>
          </w:p>
        </w:tc>
        <w:tc>
          <w:tcPr>
            <w:tcW w:w="1620" w:type="dxa"/>
            <w:tcBorders>
              <w:top w:val="nil"/>
              <w:left w:val="nil"/>
              <w:bottom w:val="single" w:sz="4" w:space="0" w:color="auto"/>
              <w:right w:val="single" w:sz="4" w:space="0" w:color="auto"/>
            </w:tcBorders>
            <w:shd w:val="clear" w:color="000000" w:fill="FFFFFF"/>
            <w:noWrap/>
            <w:vAlign w:val="bottom"/>
            <w:hideMark/>
          </w:tcPr>
          <w:p w14:paraId="5A111A3D" w14:textId="77777777" w:rsidR="000815AB" w:rsidRPr="00FA3CEC" w:rsidRDefault="000815AB" w:rsidP="00BA4EED">
            <w:pPr>
              <w:spacing w:after="0" w:line="240" w:lineRule="auto"/>
              <w:jc w:val="center"/>
              <w:rPr>
                <w:rFonts w:ascii="Arial Narrow" w:eastAsia="Times New Roman" w:hAnsi="Arial Narrow" w:cs="Calibri"/>
                <w:color w:val="000000"/>
                <w:sz w:val="20"/>
                <w:szCs w:val="20"/>
                <w:lang w:eastAsia="ru-RU"/>
              </w:rPr>
            </w:pPr>
            <w:r w:rsidRPr="00FA3CEC">
              <w:rPr>
                <w:rFonts w:ascii="Arial Narrow" w:eastAsia="Times New Roman" w:hAnsi="Arial Narrow" w:cs="Calibri"/>
                <w:color w:val="000000"/>
                <w:sz w:val="20"/>
                <w:szCs w:val="20"/>
                <w:lang w:eastAsia="ru-RU"/>
              </w:rPr>
              <w:t>10.10</w:t>
            </w:r>
          </w:p>
        </w:tc>
        <w:tc>
          <w:tcPr>
            <w:tcW w:w="2435" w:type="dxa"/>
            <w:tcBorders>
              <w:top w:val="nil"/>
              <w:left w:val="nil"/>
              <w:bottom w:val="single" w:sz="4" w:space="0" w:color="auto"/>
              <w:right w:val="single" w:sz="4" w:space="0" w:color="auto"/>
            </w:tcBorders>
            <w:shd w:val="clear" w:color="000000" w:fill="FFFFFF"/>
            <w:noWrap/>
            <w:vAlign w:val="bottom"/>
            <w:hideMark/>
          </w:tcPr>
          <w:p w14:paraId="5D286FB3" w14:textId="77777777" w:rsidR="000815AB" w:rsidRPr="00FA3CEC" w:rsidRDefault="000815AB" w:rsidP="00BA4EED">
            <w:pPr>
              <w:spacing w:after="0" w:line="240" w:lineRule="auto"/>
              <w:jc w:val="center"/>
              <w:rPr>
                <w:rFonts w:ascii="Arial Narrow" w:eastAsia="Times New Roman" w:hAnsi="Arial Narrow" w:cs="Calibri"/>
                <w:color w:val="000000"/>
                <w:sz w:val="20"/>
                <w:szCs w:val="20"/>
                <w:lang w:eastAsia="ru-RU"/>
              </w:rPr>
            </w:pPr>
            <w:r w:rsidRPr="00FA3CEC">
              <w:rPr>
                <w:rFonts w:ascii="Arial Narrow" w:eastAsia="Times New Roman" w:hAnsi="Arial Narrow" w:cs="Calibri"/>
                <w:color w:val="000000"/>
                <w:sz w:val="20"/>
                <w:szCs w:val="20"/>
                <w:lang w:eastAsia="ru-RU"/>
              </w:rPr>
              <w:t>10.2</w:t>
            </w:r>
          </w:p>
        </w:tc>
        <w:tc>
          <w:tcPr>
            <w:tcW w:w="2875" w:type="dxa"/>
            <w:tcBorders>
              <w:top w:val="nil"/>
              <w:left w:val="nil"/>
              <w:bottom w:val="single" w:sz="4" w:space="0" w:color="auto"/>
              <w:right w:val="single" w:sz="4" w:space="0" w:color="auto"/>
            </w:tcBorders>
            <w:shd w:val="clear" w:color="000000" w:fill="FFFFFF"/>
            <w:noWrap/>
            <w:vAlign w:val="bottom"/>
            <w:hideMark/>
          </w:tcPr>
          <w:p w14:paraId="73520230" w14:textId="77777777" w:rsidR="000815AB" w:rsidRPr="00FA3CEC" w:rsidRDefault="000815AB" w:rsidP="00BA4EED">
            <w:pPr>
              <w:spacing w:after="0" w:line="240" w:lineRule="auto"/>
              <w:jc w:val="center"/>
              <w:rPr>
                <w:rFonts w:ascii="Arial Narrow" w:eastAsia="Times New Roman" w:hAnsi="Arial Narrow" w:cs="Calibri"/>
                <w:color w:val="000000"/>
                <w:sz w:val="20"/>
                <w:szCs w:val="20"/>
                <w:lang w:eastAsia="ru-RU"/>
              </w:rPr>
            </w:pPr>
            <w:r w:rsidRPr="00FA3CEC">
              <w:rPr>
                <w:rFonts w:ascii="Arial Narrow" w:eastAsia="Times New Roman" w:hAnsi="Arial Narrow" w:cs="Calibri"/>
                <w:color w:val="000000"/>
                <w:sz w:val="20"/>
                <w:szCs w:val="20"/>
                <w:lang w:eastAsia="ru-RU"/>
              </w:rPr>
              <w:t>11</w:t>
            </w:r>
          </w:p>
        </w:tc>
      </w:tr>
      <w:tr w:rsidR="000815AB" w:rsidRPr="00FA3CEC" w14:paraId="56A5F961" w14:textId="77777777" w:rsidTr="00BA4EED">
        <w:trPr>
          <w:trHeight w:val="48"/>
          <w:jc w:val="center"/>
        </w:trPr>
        <w:tc>
          <w:tcPr>
            <w:tcW w:w="2785" w:type="dxa"/>
            <w:tcBorders>
              <w:top w:val="nil"/>
              <w:left w:val="single" w:sz="4" w:space="0" w:color="auto"/>
              <w:bottom w:val="single" w:sz="4" w:space="0" w:color="auto"/>
              <w:right w:val="single" w:sz="4" w:space="0" w:color="auto"/>
            </w:tcBorders>
            <w:shd w:val="clear" w:color="000000" w:fill="FFFFFF"/>
            <w:vAlign w:val="bottom"/>
            <w:hideMark/>
          </w:tcPr>
          <w:p w14:paraId="02462ADE" w14:textId="77777777" w:rsidR="000815AB" w:rsidRPr="00FA3CEC" w:rsidRDefault="000815AB" w:rsidP="00BA4EED">
            <w:pPr>
              <w:spacing w:after="0" w:line="240" w:lineRule="auto"/>
              <w:rPr>
                <w:rFonts w:ascii="Arial Narrow" w:eastAsia="Times New Roman" w:hAnsi="Arial Narrow" w:cs="Calibri"/>
                <w:color w:val="000000"/>
                <w:sz w:val="20"/>
                <w:szCs w:val="20"/>
                <w:lang w:eastAsia="ru-RU"/>
              </w:rPr>
            </w:pPr>
            <w:proofErr w:type="spellStart"/>
            <w:r w:rsidRPr="00FA3CEC">
              <w:rPr>
                <w:rFonts w:ascii="Arial Narrow" w:eastAsia="Times New Roman" w:hAnsi="Arial Narrow" w:cs="Calibri"/>
                <w:color w:val="000000"/>
                <w:sz w:val="20"/>
                <w:szCs w:val="20"/>
                <w:lang w:eastAsia="ru-RU"/>
              </w:rPr>
              <w:t>Redalead</w:t>
            </w:r>
            <w:proofErr w:type="spellEnd"/>
            <w:r w:rsidRPr="00FA3CEC">
              <w:rPr>
                <w:rFonts w:ascii="Arial Narrow" w:eastAsia="Times New Roman" w:hAnsi="Arial Narrow" w:cs="Calibri"/>
                <w:color w:val="000000"/>
                <w:sz w:val="20"/>
                <w:szCs w:val="20"/>
                <w:lang w:eastAsia="ru-RU"/>
              </w:rPr>
              <w:t xml:space="preserve"> 3с x21</w:t>
            </w:r>
          </w:p>
        </w:tc>
        <w:tc>
          <w:tcPr>
            <w:tcW w:w="1620" w:type="dxa"/>
            <w:tcBorders>
              <w:top w:val="nil"/>
              <w:left w:val="nil"/>
              <w:bottom w:val="single" w:sz="4" w:space="0" w:color="auto"/>
              <w:right w:val="single" w:sz="4" w:space="0" w:color="auto"/>
            </w:tcBorders>
            <w:shd w:val="clear" w:color="000000" w:fill="FFFFFF"/>
            <w:noWrap/>
            <w:vAlign w:val="bottom"/>
            <w:hideMark/>
          </w:tcPr>
          <w:p w14:paraId="58E74117" w14:textId="77777777" w:rsidR="000815AB" w:rsidRPr="00FA3CEC" w:rsidRDefault="000815AB" w:rsidP="00BA4EED">
            <w:pPr>
              <w:spacing w:after="0" w:line="240" w:lineRule="auto"/>
              <w:jc w:val="center"/>
              <w:rPr>
                <w:rFonts w:ascii="Arial Narrow" w:eastAsia="Times New Roman" w:hAnsi="Arial Narrow" w:cs="Calibri"/>
                <w:color w:val="000000"/>
                <w:sz w:val="20"/>
                <w:szCs w:val="20"/>
                <w:lang w:eastAsia="ru-RU"/>
              </w:rPr>
            </w:pPr>
            <w:r w:rsidRPr="00FA3CEC">
              <w:rPr>
                <w:rFonts w:ascii="Arial Narrow" w:eastAsia="Times New Roman" w:hAnsi="Arial Narrow" w:cs="Calibri"/>
                <w:color w:val="000000"/>
                <w:sz w:val="20"/>
                <w:szCs w:val="20"/>
                <w:lang w:eastAsia="ru-RU"/>
              </w:rPr>
              <w:t>10.16</w:t>
            </w:r>
          </w:p>
        </w:tc>
        <w:tc>
          <w:tcPr>
            <w:tcW w:w="2435" w:type="dxa"/>
            <w:tcBorders>
              <w:top w:val="nil"/>
              <w:left w:val="nil"/>
              <w:bottom w:val="single" w:sz="4" w:space="0" w:color="auto"/>
              <w:right w:val="single" w:sz="4" w:space="0" w:color="auto"/>
            </w:tcBorders>
            <w:shd w:val="clear" w:color="000000" w:fill="FFFFFF"/>
            <w:noWrap/>
            <w:vAlign w:val="bottom"/>
            <w:hideMark/>
          </w:tcPr>
          <w:p w14:paraId="3AB90346" w14:textId="77777777" w:rsidR="000815AB" w:rsidRPr="00FA3CEC" w:rsidRDefault="000815AB" w:rsidP="00BA4EED">
            <w:pPr>
              <w:spacing w:after="0" w:line="240" w:lineRule="auto"/>
              <w:jc w:val="center"/>
              <w:rPr>
                <w:rFonts w:ascii="Arial Narrow" w:eastAsia="Times New Roman" w:hAnsi="Arial Narrow" w:cs="Calibri"/>
                <w:color w:val="000000"/>
                <w:sz w:val="20"/>
                <w:szCs w:val="20"/>
                <w:lang w:eastAsia="ru-RU"/>
              </w:rPr>
            </w:pPr>
            <w:r w:rsidRPr="00FA3CEC">
              <w:rPr>
                <w:rFonts w:ascii="Arial Narrow" w:eastAsia="Times New Roman" w:hAnsi="Arial Narrow" w:cs="Calibri"/>
                <w:color w:val="000000"/>
                <w:sz w:val="20"/>
                <w:szCs w:val="20"/>
                <w:lang w:eastAsia="ru-RU"/>
              </w:rPr>
              <w:t>10.2</w:t>
            </w:r>
          </w:p>
        </w:tc>
        <w:tc>
          <w:tcPr>
            <w:tcW w:w="2875" w:type="dxa"/>
            <w:tcBorders>
              <w:top w:val="nil"/>
              <w:left w:val="nil"/>
              <w:bottom w:val="single" w:sz="4" w:space="0" w:color="auto"/>
              <w:right w:val="single" w:sz="4" w:space="0" w:color="auto"/>
            </w:tcBorders>
            <w:shd w:val="clear" w:color="000000" w:fill="FFFFFF"/>
            <w:noWrap/>
            <w:vAlign w:val="bottom"/>
            <w:hideMark/>
          </w:tcPr>
          <w:p w14:paraId="66BF5ED5" w14:textId="77777777" w:rsidR="000815AB" w:rsidRPr="00FA3CEC" w:rsidRDefault="000815AB" w:rsidP="00BA4EED">
            <w:pPr>
              <w:spacing w:after="0" w:line="240" w:lineRule="auto"/>
              <w:jc w:val="center"/>
              <w:rPr>
                <w:rFonts w:ascii="Arial Narrow" w:eastAsia="Times New Roman" w:hAnsi="Arial Narrow" w:cs="Calibri"/>
                <w:color w:val="000000"/>
                <w:sz w:val="20"/>
                <w:szCs w:val="20"/>
                <w:lang w:eastAsia="ru-RU"/>
              </w:rPr>
            </w:pPr>
            <w:r w:rsidRPr="00FA3CEC">
              <w:rPr>
                <w:rFonts w:ascii="Arial Narrow" w:eastAsia="Times New Roman" w:hAnsi="Arial Narrow" w:cs="Calibri"/>
                <w:color w:val="000000"/>
                <w:sz w:val="20"/>
                <w:szCs w:val="20"/>
                <w:lang w:eastAsia="ru-RU"/>
              </w:rPr>
              <w:t>11</w:t>
            </w:r>
          </w:p>
        </w:tc>
      </w:tr>
      <w:tr w:rsidR="000815AB" w:rsidRPr="00FA3CEC" w14:paraId="79433D2A" w14:textId="77777777" w:rsidTr="00BA4EED">
        <w:trPr>
          <w:trHeight w:val="48"/>
          <w:jc w:val="center"/>
        </w:trPr>
        <w:tc>
          <w:tcPr>
            <w:tcW w:w="2785" w:type="dxa"/>
            <w:tcBorders>
              <w:top w:val="nil"/>
              <w:left w:val="single" w:sz="4" w:space="0" w:color="auto"/>
              <w:bottom w:val="single" w:sz="4" w:space="0" w:color="auto"/>
              <w:right w:val="single" w:sz="4" w:space="0" w:color="auto"/>
            </w:tcBorders>
            <w:shd w:val="clear" w:color="000000" w:fill="FFFFFF"/>
            <w:vAlign w:val="bottom"/>
            <w:hideMark/>
          </w:tcPr>
          <w:p w14:paraId="385CDC93" w14:textId="77777777" w:rsidR="000815AB" w:rsidRPr="00FA3CEC" w:rsidRDefault="000815AB" w:rsidP="00BA4EED">
            <w:pPr>
              <w:spacing w:after="0" w:line="240" w:lineRule="auto"/>
              <w:rPr>
                <w:rFonts w:ascii="Arial Narrow" w:eastAsia="Times New Roman" w:hAnsi="Arial Narrow" w:cs="Calibri"/>
                <w:color w:val="000000"/>
                <w:sz w:val="20"/>
                <w:szCs w:val="20"/>
                <w:lang w:eastAsia="ru-RU"/>
              </w:rPr>
            </w:pPr>
            <w:proofErr w:type="spellStart"/>
            <w:r w:rsidRPr="00FA3CEC">
              <w:rPr>
                <w:rFonts w:ascii="Arial Narrow" w:eastAsia="Times New Roman" w:hAnsi="Arial Narrow" w:cs="Calibri"/>
                <w:color w:val="000000"/>
                <w:sz w:val="20"/>
                <w:szCs w:val="20"/>
                <w:lang w:eastAsia="ru-RU"/>
              </w:rPr>
              <w:t>КПиБП</w:t>
            </w:r>
            <w:proofErr w:type="spellEnd"/>
            <w:r w:rsidRPr="00FA3CEC">
              <w:rPr>
                <w:rFonts w:ascii="Arial Narrow" w:eastAsia="Times New Roman" w:hAnsi="Arial Narrow" w:cs="Calibri"/>
                <w:color w:val="000000"/>
                <w:sz w:val="20"/>
                <w:szCs w:val="20"/>
                <w:lang w:eastAsia="ru-RU"/>
              </w:rPr>
              <w:t xml:space="preserve"> 3с x25</w:t>
            </w:r>
          </w:p>
        </w:tc>
        <w:tc>
          <w:tcPr>
            <w:tcW w:w="1620" w:type="dxa"/>
            <w:tcBorders>
              <w:top w:val="nil"/>
              <w:left w:val="nil"/>
              <w:bottom w:val="single" w:sz="4" w:space="0" w:color="auto"/>
              <w:right w:val="single" w:sz="4" w:space="0" w:color="auto"/>
            </w:tcBorders>
            <w:shd w:val="clear" w:color="000000" w:fill="FFFFFF"/>
            <w:noWrap/>
            <w:vAlign w:val="bottom"/>
            <w:hideMark/>
          </w:tcPr>
          <w:p w14:paraId="5D86C12D" w14:textId="77777777" w:rsidR="000815AB" w:rsidRPr="00FA3CEC" w:rsidRDefault="000815AB" w:rsidP="00BA4EED">
            <w:pPr>
              <w:spacing w:after="0" w:line="240" w:lineRule="auto"/>
              <w:jc w:val="center"/>
              <w:rPr>
                <w:rFonts w:ascii="Arial Narrow" w:eastAsia="Times New Roman" w:hAnsi="Arial Narrow" w:cs="Calibri"/>
                <w:color w:val="000000"/>
                <w:sz w:val="20"/>
                <w:szCs w:val="20"/>
                <w:lang w:eastAsia="ru-RU"/>
              </w:rPr>
            </w:pPr>
            <w:r w:rsidRPr="00FA3CEC">
              <w:rPr>
                <w:rFonts w:ascii="Arial Narrow" w:eastAsia="Times New Roman" w:hAnsi="Arial Narrow" w:cs="Calibri"/>
                <w:color w:val="000000"/>
                <w:sz w:val="20"/>
                <w:szCs w:val="20"/>
                <w:lang w:eastAsia="ru-RU"/>
              </w:rPr>
              <w:t>10.30</w:t>
            </w:r>
          </w:p>
        </w:tc>
        <w:tc>
          <w:tcPr>
            <w:tcW w:w="2435" w:type="dxa"/>
            <w:tcBorders>
              <w:top w:val="nil"/>
              <w:left w:val="nil"/>
              <w:bottom w:val="single" w:sz="4" w:space="0" w:color="auto"/>
              <w:right w:val="single" w:sz="4" w:space="0" w:color="auto"/>
            </w:tcBorders>
            <w:shd w:val="clear" w:color="000000" w:fill="FFFFFF"/>
            <w:noWrap/>
            <w:vAlign w:val="bottom"/>
            <w:hideMark/>
          </w:tcPr>
          <w:p w14:paraId="15ADCA05" w14:textId="77777777" w:rsidR="000815AB" w:rsidRPr="00FA3CEC" w:rsidRDefault="000815AB" w:rsidP="00BA4EED">
            <w:pPr>
              <w:spacing w:after="0" w:line="240" w:lineRule="auto"/>
              <w:jc w:val="center"/>
              <w:rPr>
                <w:rFonts w:ascii="Arial Narrow" w:eastAsia="Times New Roman" w:hAnsi="Arial Narrow" w:cs="Calibri"/>
                <w:color w:val="000000"/>
                <w:sz w:val="20"/>
                <w:szCs w:val="20"/>
                <w:lang w:eastAsia="ru-RU"/>
              </w:rPr>
            </w:pPr>
            <w:r w:rsidRPr="00FA3CEC">
              <w:rPr>
                <w:rFonts w:ascii="Arial Narrow" w:eastAsia="Times New Roman" w:hAnsi="Arial Narrow" w:cs="Calibri"/>
                <w:color w:val="000000"/>
                <w:sz w:val="20"/>
                <w:szCs w:val="20"/>
                <w:lang w:eastAsia="ru-RU"/>
              </w:rPr>
              <w:t>10.5</w:t>
            </w:r>
          </w:p>
        </w:tc>
        <w:tc>
          <w:tcPr>
            <w:tcW w:w="2875" w:type="dxa"/>
            <w:tcBorders>
              <w:top w:val="nil"/>
              <w:left w:val="nil"/>
              <w:bottom w:val="single" w:sz="4" w:space="0" w:color="auto"/>
              <w:right w:val="single" w:sz="4" w:space="0" w:color="auto"/>
            </w:tcBorders>
            <w:shd w:val="clear" w:color="000000" w:fill="FFFFFF"/>
            <w:noWrap/>
            <w:vAlign w:val="bottom"/>
            <w:hideMark/>
          </w:tcPr>
          <w:p w14:paraId="472BE028" w14:textId="77777777" w:rsidR="000815AB" w:rsidRPr="00FA3CEC" w:rsidRDefault="000815AB" w:rsidP="00BA4EED">
            <w:pPr>
              <w:spacing w:after="0" w:line="240" w:lineRule="auto"/>
              <w:jc w:val="center"/>
              <w:rPr>
                <w:rFonts w:ascii="Arial Narrow" w:eastAsia="Times New Roman" w:hAnsi="Arial Narrow" w:cs="Calibri"/>
                <w:color w:val="000000"/>
                <w:sz w:val="20"/>
                <w:szCs w:val="20"/>
                <w:lang w:eastAsia="ru-RU"/>
              </w:rPr>
            </w:pPr>
            <w:r w:rsidRPr="00FA3CEC">
              <w:rPr>
                <w:rFonts w:ascii="Arial Narrow" w:eastAsia="Times New Roman" w:hAnsi="Arial Narrow" w:cs="Calibri"/>
                <w:color w:val="000000"/>
                <w:sz w:val="20"/>
                <w:szCs w:val="20"/>
                <w:lang w:eastAsia="ru-RU"/>
              </w:rPr>
              <w:t>11</w:t>
            </w:r>
          </w:p>
        </w:tc>
      </w:tr>
      <w:tr w:rsidR="000815AB" w:rsidRPr="00FA3CEC" w14:paraId="0DB84373" w14:textId="77777777" w:rsidTr="00BA4EED">
        <w:trPr>
          <w:trHeight w:val="48"/>
          <w:jc w:val="center"/>
        </w:trPr>
        <w:tc>
          <w:tcPr>
            <w:tcW w:w="2785" w:type="dxa"/>
            <w:tcBorders>
              <w:top w:val="nil"/>
              <w:left w:val="single" w:sz="4" w:space="0" w:color="auto"/>
              <w:bottom w:val="single" w:sz="4" w:space="0" w:color="auto"/>
              <w:right w:val="single" w:sz="4" w:space="0" w:color="auto"/>
            </w:tcBorders>
            <w:shd w:val="clear" w:color="000000" w:fill="FFFFFF"/>
            <w:vAlign w:val="bottom"/>
            <w:hideMark/>
          </w:tcPr>
          <w:p w14:paraId="238E5DE9" w14:textId="77777777" w:rsidR="000815AB" w:rsidRPr="00FA3CEC" w:rsidRDefault="000815AB" w:rsidP="00BA4EED">
            <w:pPr>
              <w:spacing w:after="0" w:line="240" w:lineRule="auto"/>
              <w:rPr>
                <w:rFonts w:ascii="Arial Narrow" w:eastAsia="Times New Roman" w:hAnsi="Arial Narrow" w:cs="Calibri"/>
                <w:color w:val="000000"/>
                <w:sz w:val="20"/>
                <w:szCs w:val="20"/>
                <w:lang w:eastAsia="ru-RU"/>
              </w:rPr>
            </w:pPr>
            <w:r w:rsidRPr="00FA3CEC">
              <w:rPr>
                <w:rFonts w:ascii="Arial Narrow" w:eastAsia="Times New Roman" w:hAnsi="Arial Narrow" w:cs="Calibri"/>
                <w:color w:val="000000"/>
                <w:sz w:val="20"/>
                <w:szCs w:val="20"/>
                <w:lang w:eastAsia="ru-RU"/>
              </w:rPr>
              <w:t>КПвПпБП-130 3x21</w:t>
            </w:r>
          </w:p>
        </w:tc>
        <w:tc>
          <w:tcPr>
            <w:tcW w:w="1620" w:type="dxa"/>
            <w:tcBorders>
              <w:top w:val="nil"/>
              <w:left w:val="nil"/>
              <w:bottom w:val="single" w:sz="4" w:space="0" w:color="auto"/>
              <w:right w:val="single" w:sz="4" w:space="0" w:color="auto"/>
            </w:tcBorders>
            <w:shd w:val="clear" w:color="000000" w:fill="FFFFFF"/>
            <w:noWrap/>
            <w:vAlign w:val="bottom"/>
            <w:hideMark/>
          </w:tcPr>
          <w:p w14:paraId="27B56B9E" w14:textId="77777777" w:rsidR="000815AB" w:rsidRPr="00FA3CEC" w:rsidRDefault="000815AB" w:rsidP="00BA4EED">
            <w:pPr>
              <w:spacing w:after="0" w:line="240" w:lineRule="auto"/>
              <w:jc w:val="center"/>
              <w:rPr>
                <w:rFonts w:ascii="Arial Narrow" w:eastAsia="Times New Roman" w:hAnsi="Arial Narrow" w:cs="Calibri"/>
                <w:color w:val="000000"/>
                <w:sz w:val="20"/>
                <w:szCs w:val="20"/>
                <w:lang w:eastAsia="ru-RU"/>
              </w:rPr>
            </w:pPr>
            <w:r w:rsidRPr="00FA3CEC">
              <w:rPr>
                <w:rFonts w:ascii="Arial Narrow" w:eastAsia="Times New Roman" w:hAnsi="Arial Narrow" w:cs="Calibri"/>
                <w:color w:val="000000"/>
                <w:sz w:val="20"/>
                <w:szCs w:val="20"/>
                <w:lang w:eastAsia="ru-RU"/>
              </w:rPr>
              <w:t>10.80</w:t>
            </w:r>
          </w:p>
        </w:tc>
        <w:tc>
          <w:tcPr>
            <w:tcW w:w="2435" w:type="dxa"/>
            <w:tcBorders>
              <w:top w:val="nil"/>
              <w:left w:val="nil"/>
              <w:bottom w:val="single" w:sz="4" w:space="0" w:color="auto"/>
              <w:right w:val="single" w:sz="4" w:space="0" w:color="auto"/>
            </w:tcBorders>
            <w:shd w:val="clear" w:color="000000" w:fill="FFFFFF"/>
            <w:noWrap/>
            <w:vAlign w:val="bottom"/>
            <w:hideMark/>
          </w:tcPr>
          <w:p w14:paraId="75EE5A2C" w14:textId="77777777" w:rsidR="000815AB" w:rsidRPr="00FA3CEC" w:rsidRDefault="000815AB" w:rsidP="00BA4EED">
            <w:pPr>
              <w:spacing w:after="0" w:line="240" w:lineRule="auto"/>
              <w:jc w:val="center"/>
              <w:rPr>
                <w:rFonts w:ascii="Arial Narrow" w:eastAsia="Times New Roman" w:hAnsi="Arial Narrow" w:cs="Calibri"/>
                <w:color w:val="000000"/>
                <w:sz w:val="20"/>
                <w:szCs w:val="20"/>
                <w:lang w:eastAsia="ru-RU"/>
              </w:rPr>
            </w:pPr>
            <w:r w:rsidRPr="00FA3CEC">
              <w:rPr>
                <w:rFonts w:ascii="Arial Narrow" w:eastAsia="Times New Roman" w:hAnsi="Arial Narrow" w:cs="Calibri"/>
                <w:color w:val="000000"/>
                <w:sz w:val="20"/>
                <w:szCs w:val="20"/>
                <w:lang w:eastAsia="ru-RU"/>
              </w:rPr>
              <w:t>10.9</w:t>
            </w:r>
          </w:p>
        </w:tc>
        <w:tc>
          <w:tcPr>
            <w:tcW w:w="2875" w:type="dxa"/>
            <w:tcBorders>
              <w:top w:val="nil"/>
              <w:left w:val="nil"/>
              <w:bottom w:val="single" w:sz="4" w:space="0" w:color="auto"/>
              <w:right w:val="single" w:sz="4" w:space="0" w:color="auto"/>
            </w:tcBorders>
            <w:shd w:val="clear" w:color="000000" w:fill="FFFFFF"/>
            <w:noWrap/>
            <w:vAlign w:val="bottom"/>
            <w:hideMark/>
          </w:tcPr>
          <w:p w14:paraId="540638A7" w14:textId="77777777" w:rsidR="000815AB" w:rsidRPr="00FA3CEC" w:rsidRDefault="000815AB" w:rsidP="00BA4EED">
            <w:pPr>
              <w:spacing w:after="0" w:line="240" w:lineRule="auto"/>
              <w:jc w:val="center"/>
              <w:rPr>
                <w:rFonts w:ascii="Arial Narrow" w:eastAsia="Times New Roman" w:hAnsi="Arial Narrow" w:cs="Calibri"/>
                <w:color w:val="000000"/>
                <w:sz w:val="20"/>
                <w:szCs w:val="20"/>
                <w:lang w:eastAsia="ru-RU"/>
              </w:rPr>
            </w:pPr>
            <w:r w:rsidRPr="00FA3CEC">
              <w:rPr>
                <w:rFonts w:ascii="Arial Narrow" w:eastAsia="Times New Roman" w:hAnsi="Arial Narrow" w:cs="Calibri"/>
                <w:color w:val="000000"/>
                <w:sz w:val="20"/>
                <w:szCs w:val="20"/>
                <w:lang w:eastAsia="ru-RU"/>
              </w:rPr>
              <w:t>13</w:t>
            </w:r>
          </w:p>
        </w:tc>
      </w:tr>
      <w:tr w:rsidR="000815AB" w:rsidRPr="00FA3CEC" w14:paraId="7D5C4F95" w14:textId="77777777" w:rsidTr="00BA4EED">
        <w:trPr>
          <w:trHeight w:val="48"/>
          <w:jc w:val="center"/>
        </w:trPr>
        <w:tc>
          <w:tcPr>
            <w:tcW w:w="2785" w:type="dxa"/>
            <w:tcBorders>
              <w:top w:val="nil"/>
              <w:left w:val="single" w:sz="4" w:space="0" w:color="auto"/>
              <w:bottom w:val="single" w:sz="4" w:space="0" w:color="auto"/>
              <w:right w:val="single" w:sz="4" w:space="0" w:color="auto"/>
            </w:tcBorders>
            <w:shd w:val="clear" w:color="000000" w:fill="FFFFFF"/>
            <w:vAlign w:val="bottom"/>
            <w:hideMark/>
          </w:tcPr>
          <w:p w14:paraId="71005204" w14:textId="77777777" w:rsidR="000815AB" w:rsidRPr="00FA3CEC" w:rsidRDefault="000815AB" w:rsidP="00BA4EED">
            <w:pPr>
              <w:spacing w:after="0" w:line="240" w:lineRule="auto"/>
              <w:rPr>
                <w:rFonts w:ascii="Arial Narrow" w:eastAsia="Times New Roman" w:hAnsi="Arial Narrow" w:cs="Calibri"/>
                <w:color w:val="000000"/>
                <w:sz w:val="20"/>
                <w:szCs w:val="20"/>
                <w:lang w:eastAsia="ru-RU"/>
              </w:rPr>
            </w:pPr>
            <w:proofErr w:type="spellStart"/>
            <w:r w:rsidRPr="00FA3CEC">
              <w:rPr>
                <w:rFonts w:ascii="Arial Narrow" w:eastAsia="Times New Roman" w:hAnsi="Arial Narrow" w:cs="Calibri"/>
                <w:color w:val="000000"/>
                <w:sz w:val="20"/>
                <w:szCs w:val="20"/>
                <w:lang w:eastAsia="ru-RU"/>
              </w:rPr>
              <w:t>КПиБП</w:t>
            </w:r>
            <w:proofErr w:type="spellEnd"/>
            <w:r w:rsidRPr="00FA3CEC">
              <w:rPr>
                <w:rFonts w:ascii="Arial Narrow" w:eastAsia="Times New Roman" w:hAnsi="Arial Narrow" w:cs="Calibri"/>
                <w:color w:val="000000"/>
                <w:sz w:val="20"/>
                <w:szCs w:val="20"/>
                <w:lang w:eastAsia="ru-RU"/>
              </w:rPr>
              <w:t xml:space="preserve"> 3с x35</w:t>
            </w:r>
          </w:p>
        </w:tc>
        <w:tc>
          <w:tcPr>
            <w:tcW w:w="1620" w:type="dxa"/>
            <w:tcBorders>
              <w:top w:val="nil"/>
              <w:left w:val="nil"/>
              <w:bottom w:val="single" w:sz="4" w:space="0" w:color="auto"/>
              <w:right w:val="single" w:sz="4" w:space="0" w:color="auto"/>
            </w:tcBorders>
            <w:shd w:val="clear" w:color="000000" w:fill="FFFFFF"/>
            <w:noWrap/>
            <w:vAlign w:val="bottom"/>
            <w:hideMark/>
          </w:tcPr>
          <w:p w14:paraId="345748FB" w14:textId="77777777" w:rsidR="000815AB" w:rsidRPr="00FA3CEC" w:rsidRDefault="000815AB" w:rsidP="00BA4EED">
            <w:pPr>
              <w:spacing w:after="0" w:line="240" w:lineRule="auto"/>
              <w:jc w:val="center"/>
              <w:rPr>
                <w:rFonts w:ascii="Arial Narrow" w:eastAsia="Times New Roman" w:hAnsi="Arial Narrow" w:cs="Calibri"/>
                <w:color w:val="000000"/>
                <w:sz w:val="20"/>
                <w:szCs w:val="20"/>
                <w:lang w:eastAsia="ru-RU"/>
              </w:rPr>
            </w:pPr>
            <w:r w:rsidRPr="00FA3CEC">
              <w:rPr>
                <w:rFonts w:ascii="Arial Narrow" w:eastAsia="Times New Roman" w:hAnsi="Arial Narrow" w:cs="Calibri"/>
                <w:color w:val="000000"/>
                <w:sz w:val="20"/>
                <w:szCs w:val="20"/>
                <w:lang w:eastAsia="ru-RU"/>
              </w:rPr>
              <w:t>10.90</w:t>
            </w:r>
          </w:p>
        </w:tc>
        <w:tc>
          <w:tcPr>
            <w:tcW w:w="2435" w:type="dxa"/>
            <w:tcBorders>
              <w:top w:val="nil"/>
              <w:left w:val="nil"/>
              <w:bottom w:val="single" w:sz="4" w:space="0" w:color="auto"/>
              <w:right w:val="single" w:sz="4" w:space="0" w:color="auto"/>
            </w:tcBorders>
            <w:shd w:val="clear" w:color="000000" w:fill="FFFFFF"/>
            <w:noWrap/>
            <w:vAlign w:val="bottom"/>
            <w:hideMark/>
          </w:tcPr>
          <w:p w14:paraId="1397A3D2" w14:textId="77777777" w:rsidR="000815AB" w:rsidRPr="00FA3CEC" w:rsidRDefault="000815AB" w:rsidP="00BA4EED">
            <w:pPr>
              <w:spacing w:after="0" w:line="240" w:lineRule="auto"/>
              <w:jc w:val="center"/>
              <w:rPr>
                <w:rFonts w:ascii="Arial Narrow" w:eastAsia="Times New Roman" w:hAnsi="Arial Narrow" w:cs="Calibri"/>
                <w:color w:val="000000"/>
                <w:sz w:val="20"/>
                <w:szCs w:val="20"/>
                <w:lang w:eastAsia="ru-RU"/>
              </w:rPr>
            </w:pPr>
            <w:r w:rsidRPr="00FA3CEC">
              <w:rPr>
                <w:rFonts w:ascii="Arial Narrow" w:eastAsia="Times New Roman" w:hAnsi="Arial Narrow" w:cs="Calibri"/>
                <w:color w:val="000000"/>
                <w:sz w:val="20"/>
                <w:szCs w:val="20"/>
                <w:lang w:eastAsia="ru-RU"/>
              </w:rPr>
              <w:t>10.9</w:t>
            </w:r>
          </w:p>
        </w:tc>
        <w:tc>
          <w:tcPr>
            <w:tcW w:w="2875" w:type="dxa"/>
            <w:tcBorders>
              <w:top w:val="nil"/>
              <w:left w:val="nil"/>
              <w:bottom w:val="single" w:sz="4" w:space="0" w:color="auto"/>
              <w:right w:val="single" w:sz="4" w:space="0" w:color="auto"/>
            </w:tcBorders>
            <w:shd w:val="clear" w:color="000000" w:fill="FFFFFF"/>
            <w:noWrap/>
            <w:vAlign w:val="bottom"/>
            <w:hideMark/>
          </w:tcPr>
          <w:p w14:paraId="3B747293" w14:textId="77777777" w:rsidR="000815AB" w:rsidRPr="00FA3CEC" w:rsidRDefault="000815AB" w:rsidP="00BA4EED">
            <w:pPr>
              <w:spacing w:after="0" w:line="240" w:lineRule="auto"/>
              <w:jc w:val="center"/>
              <w:rPr>
                <w:rFonts w:ascii="Arial Narrow" w:eastAsia="Times New Roman" w:hAnsi="Arial Narrow" w:cs="Calibri"/>
                <w:color w:val="000000"/>
                <w:sz w:val="20"/>
                <w:szCs w:val="20"/>
                <w:lang w:eastAsia="ru-RU"/>
              </w:rPr>
            </w:pPr>
            <w:r w:rsidRPr="00FA3CEC">
              <w:rPr>
                <w:rFonts w:ascii="Arial Narrow" w:eastAsia="Times New Roman" w:hAnsi="Arial Narrow" w:cs="Calibri"/>
                <w:color w:val="000000"/>
                <w:sz w:val="20"/>
                <w:szCs w:val="20"/>
                <w:lang w:eastAsia="ru-RU"/>
              </w:rPr>
              <w:t>13</w:t>
            </w:r>
          </w:p>
        </w:tc>
      </w:tr>
      <w:tr w:rsidR="000815AB" w:rsidRPr="00FA3CEC" w14:paraId="7C5E4DF9" w14:textId="77777777" w:rsidTr="00BA4EED">
        <w:trPr>
          <w:trHeight w:val="197"/>
          <w:jc w:val="center"/>
        </w:trPr>
        <w:tc>
          <w:tcPr>
            <w:tcW w:w="2785" w:type="dxa"/>
            <w:tcBorders>
              <w:top w:val="nil"/>
              <w:left w:val="single" w:sz="4" w:space="0" w:color="auto"/>
              <w:bottom w:val="single" w:sz="4" w:space="0" w:color="auto"/>
              <w:right w:val="single" w:sz="4" w:space="0" w:color="auto"/>
            </w:tcBorders>
            <w:shd w:val="clear" w:color="000000" w:fill="FFFFFF"/>
            <w:vAlign w:val="bottom"/>
            <w:hideMark/>
          </w:tcPr>
          <w:p w14:paraId="596613B1" w14:textId="77777777" w:rsidR="000815AB" w:rsidRPr="00FA3CEC" w:rsidRDefault="000815AB" w:rsidP="00BA4EED">
            <w:pPr>
              <w:spacing w:after="0" w:line="240" w:lineRule="auto"/>
              <w:rPr>
                <w:rFonts w:ascii="Arial Narrow" w:eastAsia="Times New Roman" w:hAnsi="Arial Narrow" w:cs="Calibri"/>
                <w:color w:val="000000"/>
                <w:sz w:val="20"/>
                <w:szCs w:val="20"/>
                <w:lang w:eastAsia="ru-RU"/>
              </w:rPr>
            </w:pPr>
            <w:proofErr w:type="spellStart"/>
            <w:r w:rsidRPr="00FA3CEC">
              <w:rPr>
                <w:rFonts w:ascii="Arial Narrow" w:eastAsia="Times New Roman" w:hAnsi="Arial Narrow" w:cs="Calibri"/>
                <w:color w:val="000000"/>
                <w:sz w:val="20"/>
                <w:szCs w:val="20"/>
                <w:lang w:eastAsia="ru-RU"/>
              </w:rPr>
              <w:t>Redalead</w:t>
            </w:r>
            <w:proofErr w:type="spellEnd"/>
            <w:r w:rsidRPr="00FA3CEC">
              <w:rPr>
                <w:rFonts w:ascii="Arial Narrow" w:eastAsia="Times New Roman" w:hAnsi="Arial Narrow" w:cs="Calibri"/>
                <w:color w:val="000000"/>
                <w:sz w:val="20"/>
                <w:szCs w:val="20"/>
                <w:lang w:eastAsia="ru-RU"/>
              </w:rPr>
              <w:t xml:space="preserve"> 3с x21</w:t>
            </w:r>
          </w:p>
        </w:tc>
        <w:tc>
          <w:tcPr>
            <w:tcW w:w="1620" w:type="dxa"/>
            <w:tcBorders>
              <w:top w:val="nil"/>
              <w:left w:val="nil"/>
              <w:bottom w:val="single" w:sz="4" w:space="0" w:color="auto"/>
              <w:right w:val="single" w:sz="4" w:space="0" w:color="auto"/>
            </w:tcBorders>
            <w:shd w:val="clear" w:color="000000" w:fill="FFFFFF"/>
            <w:noWrap/>
            <w:vAlign w:val="bottom"/>
            <w:hideMark/>
          </w:tcPr>
          <w:p w14:paraId="3C0E6436" w14:textId="77777777" w:rsidR="000815AB" w:rsidRPr="00FA3CEC" w:rsidRDefault="000815AB" w:rsidP="00BA4EED">
            <w:pPr>
              <w:spacing w:after="0" w:line="240" w:lineRule="auto"/>
              <w:jc w:val="center"/>
              <w:rPr>
                <w:rFonts w:ascii="Arial Narrow" w:eastAsia="Times New Roman" w:hAnsi="Arial Narrow" w:cs="Calibri"/>
                <w:color w:val="000000"/>
                <w:sz w:val="20"/>
                <w:szCs w:val="20"/>
                <w:lang w:eastAsia="ru-RU"/>
              </w:rPr>
            </w:pPr>
            <w:r w:rsidRPr="00FA3CEC">
              <w:rPr>
                <w:rFonts w:ascii="Arial Narrow" w:eastAsia="Times New Roman" w:hAnsi="Arial Narrow" w:cs="Calibri"/>
                <w:color w:val="000000"/>
                <w:sz w:val="20"/>
                <w:szCs w:val="20"/>
                <w:lang w:eastAsia="ru-RU"/>
              </w:rPr>
              <w:t>10.87</w:t>
            </w:r>
          </w:p>
        </w:tc>
        <w:tc>
          <w:tcPr>
            <w:tcW w:w="2435" w:type="dxa"/>
            <w:tcBorders>
              <w:top w:val="nil"/>
              <w:left w:val="nil"/>
              <w:bottom w:val="single" w:sz="4" w:space="0" w:color="auto"/>
              <w:right w:val="single" w:sz="4" w:space="0" w:color="auto"/>
            </w:tcBorders>
            <w:shd w:val="clear" w:color="000000" w:fill="FFFFFF"/>
            <w:noWrap/>
            <w:vAlign w:val="bottom"/>
            <w:hideMark/>
          </w:tcPr>
          <w:p w14:paraId="0F274F93" w14:textId="77777777" w:rsidR="000815AB" w:rsidRPr="00FA3CEC" w:rsidRDefault="000815AB" w:rsidP="00BA4EED">
            <w:pPr>
              <w:spacing w:after="0" w:line="240" w:lineRule="auto"/>
              <w:jc w:val="center"/>
              <w:rPr>
                <w:rFonts w:ascii="Arial Narrow" w:eastAsia="Times New Roman" w:hAnsi="Arial Narrow" w:cs="Calibri"/>
                <w:color w:val="000000"/>
                <w:sz w:val="20"/>
                <w:szCs w:val="20"/>
                <w:lang w:eastAsia="ru-RU"/>
              </w:rPr>
            </w:pPr>
            <w:r w:rsidRPr="00FA3CEC">
              <w:rPr>
                <w:rFonts w:ascii="Arial Narrow" w:eastAsia="Times New Roman" w:hAnsi="Arial Narrow" w:cs="Calibri"/>
                <w:color w:val="000000"/>
                <w:sz w:val="20"/>
                <w:szCs w:val="20"/>
                <w:lang w:eastAsia="ru-RU"/>
              </w:rPr>
              <w:t>10.9</w:t>
            </w:r>
          </w:p>
        </w:tc>
        <w:tc>
          <w:tcPr>
            <w:tcW w:w="2875" w:type="dxa"/>
            <w:tcBorders>
              <w:top w:val="nil"/>
              <w:left w:val="nil"/>
              <w:bottom w:val="single" w:sz="4" w:space="0" w:color="auto"/>
              <w:right w:val="single" w:sz="4" w:space="0" w:color="auto"/>
            </w:tcBorders>
            <w:shd w:val="clear" w:color="000000" w:fill="FFFFFF"/>
            <w:noWrap/>
            <w:vAlign w:val="bottom"/>
            <w:hideMark/>
          </w:tcPr>
          <w:p w14:paraId="722479B7" w14:textId="77777777" w:rsidR="000815AB" w:rsidRPr="00FA3CEC" w:rsidRDefault="000815AB" w:rsidP="00BA4EED">
            <w:pPr>
              <w:spacing w:after="0" w:line="240" w:lineRule="auto"/>
              <w:jc w:val="center"/>
              <w:rPr>
                <w:rFonts w:ascii="Arial Narrow" w:eastAsia="Times New Roman" w:hAnsi="Arial Narrow" w:cs="Calibri"/>
                <w:color w:val="000000"/>
                <w:sz w:val="20"/>
                <w:szCs w:val="20"/>
                <w:lang w:eastAsia="ru-RU"/>
              </w:rPr>
            </w:pPr>
            <w:r w:rsidRPr="00FA3CEC">
              <w:rPr>
                <w:rFonts w:ascii="Arial Narrow" w:eastAsia="Times New Roman" w:hAnsi="Arial Narrow" w:cs="Calibri"/>
                <w:color w:val="000000"/>
                <w:sz w:val="20"/>
                <w:szCs w:val="20"/>
                <w:lang w:eastAsia="ru-RU"/>
              </w:rPr>
              <w:t>13</w:t>
            </w:r>
          </w:p>
        </w:tc>
      </w:tr>
      <w:tr w:rsidR="000815AB" w:rsidRPr="00FA3CEC" w14:paraId="46A87BD3" w14:textId="77777777" w:rsidTr="00BA4EED">
        <w:trPr>
          <w:trHeight w:val="48"/>
          <w:jc w:val="center"/>
        </w:trPr>
        <w:tc>
          <w:tcPr>
            <w:tcW w:w="2785" w:type="dxa"/>
            <w:tcBorders>
              <w:top w:val="nil"/>
              <w:left w:val="single" w:sz="4" w:space="0" w:color="auto"/>
              <w:bottom w:val="single" w:sz="4" w:space="0" w:color="auto"/>
              <w:right w:val="single" w:sz="4" w:space="0" w:color="auto"/>
            </w:tcBorders>
            <w:shd w:val="clear" w:color="000000" w:fill="FFFFFF"/>
            <w:vAlign w:val="bottom"/>
            <w:hideMark/>
          </w:tcPr>
          <w:p w14:paraId="48E24A42" w14:textId="77777777" w:rsidR="000815AB" w:rsidRPr="00FA3CEC" w:rsidRDefault="000815AB" w:rsidP="00BA4EED">
            <w:pPr>
              <w:spacing w:after="0" w:line="240" w:lineRule="auto"/>
              <w:rPr>
                <w:rFonts w:ascii="Arial Narrow" w:eastAsia="Times New Roman" w:hAnsi="Arial Narrow" w:cs="Calibri"/>
                <w:color w:val="000000"/>
                <w:sz w:val="20"/>
                <w:szCs w:val="20"/>
                <w:lang w:eastAsia="ru-RU"/>
              </w:rPr>
            </w:pPr>
            <w:r w:rsidRPr="00FA3CEC">
              <w:rPr>
                <w:rFonts w:ascii="Arial Narrow" w:eastAsia="Times New Roman" w:hAnsi="Arial Narrow" w:cs="Calibri"/>
                <w:color w:val="000000"/>
                <w:sz w:val="20"/>
                <w:szCs w:val="20"/>
                <w:lang w:eastAsia="ru-RU"/>
              </w:rPr>
              <w:t>КПвПпБП-130 3x25</w:t>
            </w:r>
          </w:p>
        </w:tc>
        <w:tc>
          <w:tcPr>
            <w:tcW w:w="1620" w:type="dxa"/>
            <w:tcBorders>
              <w:top w:val="nil"/>
              <w:left w:val="nil"/>
              <w:bottom w:val="single" w:sz="4" w:space="0" w:color="auto"/>
              <w:right w:val="single" w:sz="4" w:space="0" w:color="auto"/>
            </w:tcBorders>
            <w:shd w:val="clear" w:color="000000" w:fill="FFFFFF"/>
            <w:noWrap/>
            <w:vAlign w:val="bottom"/>
            <w:hideMark/>
          </w:tcPr>
          <w:p w14:paraId="2C47A91C" w14:textId="77777777" w:rsidR="000815AB" w:rsidRPr="00FA3CEC" w:rsidRDefault="000815AB" w:rsidP="00BA4EED">
            <w:pPr>
              <w:spacing w:after="0" w:line="240" w:lineRule="auto"/>
              <w:jc w:val="center"/>
              <w:rPr>
                <w:rFonts w:ascii="Arial Narrow" w:eastAsia="Times New Roman" w:hAnsi="Arial Narrow" w:cs="Calibri"/>
                <w:color w:val="000000"/>
                <w:sz w:val="20"/>
                <w:szCs w:val="20"/>
                <w:lang w:eastAsia="ru-RU"/>
              </w:rPr>
            </w:pPr>
            <w:r w:rsidRPr="00FA3CEC">
              <w:rPr>
                <w:rFonts w:ascii="Arial Narrow" w:eastAsia="Times New Roman" w:hAnsi="Arial Narrow" w:cs="Calibri"/>
                <w:color w:val="000000"/>
                <w:sz w:val="20"/>
                <w:szCs w:val="20"/>
                <w:lang w:eastAsia="ru-RU"/>
              </w:rPr>
              <w:t>11.30</w:t>
            </w:r>
          </w:p>
        </w:tc>
        <w:tc>
          <w:tcPr>
            <w:tcW w:w="2435" w:type="dxa"/>
            <w:tcBorders>
              <w:top w:val="nil"/>
              <w:left w:val="nil"/>
              <w:bottom w:val="single" w:sz="4" w:space="0" w:color="auto"/>
              <w:right w:val="single" w:sz="4" w:space="0" w:color="auto"/>
            </w:tcBorders>
            <w:shd w:val="clear" w:color="000000" w:fill="FFFFFF"/>
            <w:noWrap/>
            <w:vAlign w:val="bottom"/>
            <w:hideMark/>
          </w:tcPr>
          <w:p w14:paraId="542F568F" w14:textId="77777777" w:rsidR="000815AB" w:rsidRPr="00FA3CEC" w:rsidRDefault="000815AB" w:rsidP="00BA4EED">
            <w:pPr>
              <w:spacing w:after="0" w:line="240" w:lineRule="auto"/>
              <w:jc w:val="center"/>
              <w:rPr>
                <w:rFonts w:ascii="Arial Narrow" w:eastAsia="Times New Roman" w:hAnsi="Arial Narrow" w:cs="Calibri"/>
                <w:color w:val="000000"/>
                <w:sz w:val="20"/>
                <w:szCs w:val="20"/>
                <w:lang w:eastAsia="ru-RU"/>
              </w:rPr>
            </w:pPr>
            <w:r w:rsidRPr="00FA3CEC">
              <w:rPr>
                <w:rFonts w:ascii="Arial Narrow" w:eastAsia="Times New Roman" w:hAnsi="Arial Narrow" w:cs="Calibri"/>
                <w:color w:val="000000"/>
                <w:sz w:val="20"/>
                <w:szCs w:val="20"/>
                <w:lang w:eastAsia="ru-RU"/>
              </w:rPr>
              <w:t>11.3</w:t>
            </w:r>
          </w:p>
        </w:tc>
        <w:tc>
          <w:tcPr>
            <w:tcW w:w="2875" w:type="dxa"/>
            <w:tcBorders>
              <w:top w:val="nil"/>
              <w:left w:val="nil"/>
              <w:bottom w:val="single" w:sz="4" w:space="0" w:color="auto"/>
              <w:right w:val="single" w:sz="4" w:space="0" w:color="auto"/>
            </w:tcBorders>
            <w:shd w:val="clear" w:color="000000" w:fill="FFFFFF"/>
            <w:noWrap/>
            <w:vAlign w:val="bottom"/>
            <w:hideMark/>
          </w:tcPr>
          <w:p w14:paraId="37189F6A" w14:textId="77777777" w:rsidR="000815AB" w:rsidRPr="00FA3CEC" w:rsidRDefault="000815AB" w:rsidP="00BA4EED">
            <w:pPr>
              <w:spacing w:after="0" w:line="240" w:lineRule="auto"/>
              <w:jc w:val="center"/>
              <w:rPr>
                <w:rFonts w:ascii="Arial Narrow" w:eastAsia="Times New Roman" w:hAnsi="Arial Narrow" w:cs="Calibri"/>
                <w:color w:val="000000"/>
                <w:sz w:val="20"/>
                <w:szCs w:val="20"/>
                <w:lang w:eastAsia="ru-RU"/>
              </w:rPr>
            </w:pPr>
            <w:r w:rsidRPr="00FA3CEC">
              <w:rPr>
                <w:rFonts w:ascii="Arial Narrow" w:eastAsia="Times New Roman" w:hAnsi="Arial Narrow" w:cs="Calibri"/>
                <w:color w:val="000000"/>
                <w:sz w:val="20"/>
                <w:szCs w:val="20"/>
                <w:lang w:eastAsia="ru-RU"/>
              </w:rPr>
              <w:t>12</w:t>
            </w:r>
          </w:p>
        </w:tc>
      </w:tr>
      <w:tr w:rsidR="000815AB" w:rsidRPr="00FA3CEC" w14:paraId="6196EDCB" w14:textId="77777777" w:rsidTr="00BA4EED">
        <w:trPr>
          <w:trHeight w:val="48"/>
          <w:jc w:val="center"/>
        </w:trPr>
        <w:tc>
          <w:tcPr>
            <w:tcW w:w="2785" w:type="dxa"/>
            <w:tcBorders>
              <w:top w:val="nil"/>
              <w:left w:val="single" w:sz="4" w:space="0" w:color="auto"/>
              <w:bottom w:val="single" w:sz="4" w:space="0" w:color="auto"/>
              <w:right w:val="single" w:sz="4" w:space="0" w:color="auto"/>
            </w:tcBorders>
            <w:shd w:val="clear" w:color="000000" w:fill="FFFFFF"/>
            <w:vAlign w:val="bottom"/>
            <w:hideMark/>
          </w:tcPr>
          <w:p w14:paraId="48A33115" w14:textId="77777777" w:rsidR="000815AB" w:rsidRPr="00FA3CEC" w:rsidRDefault="000815AB" w:rsidP="00BA4EED">
            <w:pPr>
              <w:spacing w:after="0" w:line="240" w:lineRule="auto"/>
              <w:rPr>
                <w:rFonts w:ascii="Arial Narrow" w:eastAsia="Times New Roman" w:hAnsi="Arial Narrow" w:cs="Calibri"/>
                <w:color w:val="000000"/>
                <w:sz w:val="20"/>
                <w:szCs w:val="20"/>
                <w:lang w:eastAsia="ru-RU"/>
              </w:rPr>
            </w:pPr>
            <w:proofErr w:type="spellStart"/>
            <w:r w:rsidRPr="00FA3CEC">
              <w:rPr>
                <w:rFonts w:ascii="Arial Narrow" w:eastAsia="Times New Roman" w:hAnsi="Arial Narrow" w:cs="Calibri"/>
                <w:color w:val="000000"/>
                <w:sz w:val="20"/>
                <w:szCs w:val="20"/>
                <w:lang w:eastAsia="ru-RU"/>
              </w:rPr>
              <w:t>Redalead</w:t>
            </w:r>
            <w:proofErr w:type="spellEnd"/>
            <w:r w:rsidRPr="00FA3CEC">
              <w:rPr>
                <w:rFonts w:ascii="Arial Narrow" w:eastAsia="Times New Roman" w:hAnsi="Arial Narrow" w:cs="Calibri"/>
                <w:color w:val="000000"/>
                <w:sz w:val="20"/>
                <w:szCs w:val="20"/>
                <w:lang w:eastAsia="ru-RU"/>
              </w:rPr>
              <w:t xml:space="preserve"> 3с x33</w:t>
            </w:r>
          </w:p>
        </w:tc>
        <w:tc>
          <w:tcPr>
            <w:tcW w:w="1620" w:type="dxa"/>
            <w:tcBorders>
              <w:top w:val="nil"/>
              <w:left w:val="nil"/>
              <w:bottom w:val="single" w:sz="4" w:space="0" w:color="auto"/>
              <w:right w:val="single" w:sz="4" w:space="0" w:color="auto"/>
            </w:tcBorders>
            <w:shd w:val="clear" w:color="000000" w:fill="FFFFFF"/>
            <w:noWrap/>
            <w:vAlign w:val="bottom"/>
            <w:hideMark/>
          </w:tcPr>
          <w:p w14:paraId="379ECDE4" w14:textId="77777777" w:rsidR="000815AB" w:rsidRPr="00FA3CEC" w:rsidRDefault="000815AB" w:rsidP="00BA4EED">
            <w:pPr>
              <w:spacing w:after="0" w:line="240" w:lineRule="auto"/>
              <w:jc w:val="center"/>
              <w:rPr>
                <w:rFonts w:ascii="Arial Narrow" w:eastAsia="Times New Roman" w:hAnsi="Arial Narrow" w:cs="Calibri"/>
                <w:color w:val="000000"/>
                <w:sz w:val="20"/>
                <w:szCs w:val="20"/>
                <w:lang w:eastAsia="ru-RU"/>
              </w:rPr>
            </w:pPr>
            <w:r w:rsidRPr="00FA3CEC">
              <w:rPr>
                <w:rFonts w:ascii="Arial Narrow" w:eastAsia="Times New Roman" w:hAnsi="Arial Narrow" w:cs="Calibri"/>
                <w:color w:val="000000"/>
                <w:sz w:val="20"/>
                <w:szCs w:val="20"/>
                <w:lang w:eastAsia="ru-RU"/>
              </w:rPr>
              <w:t>12.90</w:t>
            </w:r>
          </w:p>
        </w:tc>
        <w:tc>
          <w:tcPr>
            <w:tcW w:w="2435" w:type="dxa"/>
            <w:tcBorders>
              <w:top w:val="nil"/>
              <w:left w:val="nil"/>
              <w:bottom w:val="single" w:sz="4" w:space="0" w:color="auto"/>
              <w:right w:val="single" w:sz="4" w:space="0" w:color="auto"/>
            </w:tcBorders>
            <w:shd w:val="clear" w:color="000000" w:fill="FFFFFF"/>
            <w:noWrap/>
            <w:vAlign w:val="bottom"/>
            <w:hideMark/>
          </w:tcPr>
          <w:p w14:paraId="624D86CE" w14:textId="77777777" w:rsidR="000815AB" w:rsidRPr="00FA3CEC" w:rsidRDefault="000815AB" w:rsidP="00BA4EED">
            <w:pPr>
              <w:spacing w:after="0" w:line="240" w:lineRule="auto"/>
              <w:jc w:val="center"/>
              <w:rPr>
                <w:rFonts w:ascii="Arial Narrow" w:eastAsia="Times New Roman" w:hAnsi="Arial Narrow" w:cs="Calibri"/>
                <w:color w:val="000000"/>
                <w:sz w:val="20"/>
                <w:szCs w:val="20"/>
                <w:lang w:eastAsia="ru-RU"/>
              </w:rPr>
            </w:pPr>
            <w:r w:rsidRPr="00FA3CEC">
              <w:rPr>
                <w:rFonts w:ascii="Arial Narrow" w:eastAsia="Times New Roman" w:hAnsi="Arial Narrow" w:cs="Calibri"/>
                <w:color w:val="000000"/>
                <w:sz w:val="20"/>
                <w:szCs w:val="20"/>
                <w:lang w:eastAsia="ru-RU"/>
              </w:rPr>
              <w:t>13.0</w:t>
            </w:r>
          </w:p>
        </w:tc>
        <w:tc>
          <w:tcPr>
            <w:tcW w:w="2875" w:type="dxa"/>
            <w:tcBorders>
              <w:top w:val="nil"/>
              <w:left w:val="nil"/>
              <w:bottom w:val="single" w:sz="4" w:space="0" w:color="auto"/>
              <w:right w:val="single" w:sz="4" w:space="0" w:color="auto"/>
            </w:tcBorders>
            <w:shd w:val="clear" w:color="000000" w:fill="FFFFFF"/>
            <w:noWrap/>
            <w:vAlign w:val="bottom"/>
            <w:hideMark/>
          </w:tcPr>
          <w:p w14:paraId="53398B04" w14:textId="77777777" w:rsidR="000815AB" w:rsidRPr="00FA3CEC" w:rsidRDefault="000815AB" w:rsidP="00BA4EED">
            <w:pPr>
              <w:spacing w:after="0" w:line="240" w:lineRule="auto"/>
              <w:jc w:val="center"/>
              <w:rPr>
                <w:rFonts w:ascii="Arial Narrow" w:eastAsia="Times New Roman" w:hAnsi="Arial Narrow" w:cs="Calibri"/>
                <w:color w:val="000000"/>
                <w:sz w:val="20"/>
                <w:szCs w:val="20"/>
                <w:lang w:eastAsia="ru-RU"/>
              </w:rPr>
            </w:pPr>
            <w:r w:rsidRPr="00FA3CEC">
              <w:rPr>
                <w:rFonts w:ascii="Arial Narrow" w:eastAsia="Times New Roman" w:hAnsi="Arial Narrow" w:cs="Calibri"/>
                <w:color w:val="000000"/>
                <w:sz w:val="20"/>
                <w:szCs w:val="20"/>
                <w:lang w:eastAsia="ru-RU"/>
              </w:rPr>
              <w:t>14</w:t>
            </w:r>
          </w:p>
        </w:tc>
      </w:tr>
    </w:tbl>
    <w:p w14:paraId="2AF86913" w14:textId="77777777" w:rsidR="000815AB" w:rsidRPr="007E45AC" w:rsidRDefault="000815AB" w:rsidP="007E45AC">
      <w:pPr>
        <w:jc w:val="both"/>
        <w:rPr>
          <w:rFonts w:ascii="Arial Narrow" w:hAnsi="Arial Narrow"/>
          <w:color w:val="000000" w:themeColor="text1"/>
        </w:rPr>
      </w:pPr>
    </w:p>
    <w:p w14:paraId="2D112F90" w14:textId="77777777" w:rsidR="000815AB" w:rsidRDefault="000815AB" w:rsidP="00E24303">
      <w:pPr>
        <w:ind w:firstLine="567"/>
        <w:jc w:val="both"/>
        <w:rPr>
          <w:rFonts w:ascii="Arial Narrow" w:hAnsi="Arial Narrow"/>
          <w:b/>
          <w:bCs/>
          <w:color w:val="000000" w:themeColor="text1"/>
        </w:rPr>
      </w:pPr>
    </w:p>
    <w:p w14:paraId="3405BEC4" w14:textId="77777777" w:rsidR="000815AB" w:rsidRDefault="000815AB" w:rsidP="00E24303">
      <w:pPr>
        <w:ind w:firstLine="567"/>
        <w:jc w:val="both"/>
        <w:rPr>
          <w:rFonts w:ascii="Arial Narrow" w:hAnsi="Arial Narrow"/>
          <w:b/>
          <w:bCs/>
          <w:color w:val="000000" w:themeColor="text1"/>
        </w:rPr>
      </w:pPr>
    </w:p>
    <w:p w14:paraId="14D743DA" w14:textId="77777777" w:rsidR="000815AB" w:rsidRDefault="000815AB" w:rsidP="00E24303">
      <w:pPr>
        <w:ind w:firstLine="567"/>
        <w:jc w:val="both"/>
        <w:rPr>
          <w:rFonts w:ascii="Arial Narrow" w:hAnsi="Arial Narrow"/>
          <w:b/>
          <w:bCs/>
          <w:color w:val="000000" w:themeColor="text1"/>
        </w:rPr>
      </w:pPr>
    </w:p>
    <w:p w14:paraId="0099D06C" w14:textId="77777777" w:rsidR="000815AB" w:rsidRDefault="000815AB" w:rsidP="00E24303">
      <w:pPr>
        <w:ind w:firstLine="567"/>
        <w:jc w:val="both"/>
        <w:rPr>
          <w:rFonts w:ascii="Arial Narrow" w:hAnsi="Arial Narrow"/>
          <w:b/>
          <w:bCs/>
          <w:color w:val="000000" w:themeColor="text1"/>
        </w:rPr>
      </w:pPr>
    </w:p>
    <w:p w14:paraId="7663D7D4" w14:textId="77777777" w:rsidR="000815AB" w:rsidRDefault="000815AB" w:rsidP="00E24303">
      <w:pPr>
        <w:ind w:firstLine="567"/>
        <w:jc w:val="both"/>
        <w:rPr>
          <w:rFonts w:ascii="Arial Narrow" w:hAnsi="Arial Narrow"/>
          <w:b/>
          <w:bCs/>
          <w:color w:val="000000" w:themeColor="text1"/>
        </w:rPr>
      </w:pPr>
    </w:p>
    <w:p w14:paraId="32CE04F4" w14:textId="77777777" w:rsidR="000815AB" w:rsidRDefault="000815AB" w:rsidP="00E24303">
      <w:pPr>
        <w:ind w:firstLine="567"/>
        <w:jc w:val="both"/>
        <w:rPr>
          <w:rFonts w:ascii="Arial Narrow" w:hAnsi="Arial Narrow"/>
          <w:b/>
          <w:bCs/>
          <w:color w:val="000000" w:themeColor="text1"/>
        </w:rPr>
      </w:pPr>
    </w:p>
    <w:p w14:paraId="4B7B1B3C" w14:textId="77777777" w:rsidR="000815AB" w:rsidRDefault="000815AB" w:rsidP="00E24303">
      <w:pPr>
        <w:ind w:firstLine="567"/>
        <w:jc w:val="both"/>
        <w:rPr>
          <w:rFonts w:ascii="Arial Narrow" w:hAnsi="Arial Narrow"/>
          <w:b/>
          <w:bCs/>
          <w:color w:val="000000" w:themeColor="text1"/>
        </w:rPr>
      </w:pPr>
    </w:p>
    <w:p w14:paraId="7A259D70" w14:textId="77777777" w:rsidR="000815AB" w:rsidRDefault="000815AB" w:rsidP="00E24303">
      <w:pPr>
        <w:ind w:firstLine="567"/>
        <w:jc w:val="both"/>
        <w:rPr>
          <w:rFonts w:ascii="Arial Narrow" w:hAnsi="Arial Narrow"/>
          <w:b/>
          <w:bCs/>
          <w:color w:val="000000" w:themeColor="text1"/>
        </w:rPr>
      </w:pPr>
    </w:p>
    <w:p w14:paraId="237DCDB2" w14:textId="7ECE98A3" w:rsidR="00F60A22" w:rsidRPr="007658B5" w:rsidRDefault="00F60A22" w:rsidP="001A259F">
      <w:pPr>
        <w:pStyle w:val="ac"/>
        <w:jc w:val="both"/>
        <w:rPr>
          <w:rFonts w:ascii="Arial Narrow" w:eastAsia="Times New Roman" w:hAnsi="Arial Narrow" w:cs="Tahoma"/>
          <w:lang w:eastAsia="ru-RU"/>
        </w:rPr>
      </w:pPr>
    </w:p>
    <w:p w14:paraId="68F78C4D" w14:textId="56531F80" w:rsidR="00F60A22" w:rsidRDefault="003B549F" w:rsidP="001A259F">
      <w:pPr>
        <w:pStyle w:val="ac"/>
        <w:jc w:val="both"/>
        <w:rPr>
          <w:rFonts w:ascii="Arial Narrow" w:eastAsia="Times New Roman" w:hAnsi="Arial Narrow" w:cs="Tahoma"/>
          <w:lang w:eastAsia="ru-RU"/>
        </w:rPr>
      </w:pPr>
      <w:r w:rsidRPr="005237CC">
        <w:rPr>
          <w:rFonts w:ascii="Arial Narrow" w:eastAsia="Times New Roman" w:hAnsi="Arial Narrow" w:cs="Tahoma"/>
          <w:noProof/>
          <w:lang w:val="en-US"/>
        </w:rPr>
        <w:lastRenderedPageBreak/>
        <mc:AlternateContent>
          <mc:Choice Requires="wps">
            <w:drawing>
              <wp:anchor distT="0" distB="0" distL="114300" distR="114300" simplePos="0" relativeHeight="252100608" behindDoc="0" locked="0" layoutInCell="1" allowOverlap="1" wp14:anchorId="455622B9" wp14:editId="3660CB7A">
                <wp:simplePos x="0" y="0"/>
                <wp:positionH relativeFrom="column">
                  <wp:posOffset>-255270</wp:posOffset>
                </wp:positionH>
                <wp:positionV relativeFrom="paragraph">
                  <wp:posOffset>2657949</wp:posOffset>
                </wp:positionV>
                <wp:extent cx="323850" cy="273050"/>
                <wp:effectExtent l="0" t="0" r="952500" b="0"/>
                <wp:wrapNone/>
                <wp:docPr id="362" name="Callout: Line with No Border 254"/>
                <wp:cNvGraphicFramePr/>
                <a:graphic xmlns:a="http://schemas.openxmlformats.org/drawingml/2006/main">
                  <a:graphicData uri="http://schemas.microsoft.com/office/word/2010/wordprocessingShape">
                    <wps:wsp>
                      <wps:cNvSpPr/>
                      <wps:spPr>
                        <a:xfrm>
                          <a:off x="0" y="0"/>
                          <a:ext cx="323850" cy="273050"/>
                        </a:xfrm>
                        <a:prstGeom prst="callout1">
                          <a:avLst>
                            <a:gd name="adj1" fmla="val 60030"/>
                            <a:gd name="adj2" fmla="val 108529"/>
                            <a:gd name="adj3" fmla="val 45206"/>
                            <a:gd name="adj4" fmla="val 384126"/>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84674A" w14:textId="22B7F1E3" w:rsidR="00662A46" w:rsidRPr="003B549F" w:rsidRDefault="00662A46" w:rsidP="003B549F">
                            <w:pPr>
                              <w:pStyle w:val="a3"/>
                              <w:jc w:val="center"/>
                              <w:rPr>
                                <w:sz w:val="20"/>
                                <w:szCs w:val="20"/>
                              </w:rPr>
                            </w:pPr>
                            <w:r>
                              <w:rPr>
                                <w:rFonts w:ascii="Arial Narrow" w:hAnsi="Arial Narrow"/>
                                <w:b/>
                                <w:color w:val="7030A0"/>
                                <w:sz w:val="22"/>
                                <w:szCs w:val="2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622B9" id="_x0000_s1192" type="#_x0000_t41" style="position:absolute;left:0;text-align:left;margin-left:-20.1pt;margin-top:209.3pt;width:25.5pt;height:21.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" adj="82971,9764,23442,12966" filled="f" strokecolor="#7030a0" strokeweight="1pt">
                <v:textbox>
                  <w:txbxContent>
                    <w:p w14:paraId="1984674A" w14:textId="22B7F1E3" w:rsidR="00662A46" w:rsidRPr="003B549F" w:rsidRDefault="00662A46" w:rsidP="003B549F">
                      <w:pPr>
                        <w:pStyle w:val="a3"/>
                        <w:jc w:val="center"/>
                        <w:rPr>
                          <w:sz w:val="20"/>
                          <w:szCs w:val="20"/>
                        </w:rPr>
                      </w:pPr>
                      <w:r>
                        <w:rPr>
                          <w:rFonts w:ascii="Arial Narrow" w:hAnsi="Arial Narrow"/>
                          <w:b/>
                          <w:color w:val="7030A0"/>
                          <w:sz w:val="22"/>
                          <w:szCs w:val="22"/>
                        </w:rPr>
                        <w:t>6</w:t>
                      </w:r>
                    </w:p>
                  </w:txbxContent>
                </v:textbox>
                <o:callout v:ext="edit" minusx="t"/>
              </v:shape>
            </w:pict>
          </mc:Fallback>
        </mc:AlternateContent>
      </w:r>
      <w:r w:rsidRPr="005237CC">
        <w:rPr>
          <w:rFonts w:ascii="Arial Narrow" w:eastAsia="Times New Roman" w:hAnsi="Arial Narrow" w:cs="Tahoma"/>
          <w:noProof/>
          <w:lang w:val="en-US"/>
        </w:rPr>
        <mc:AlternateContent>
          <mc:Choice Requires="wps">
            <w:drawing>
              <wp:anchor distT="0" distB="0" distL="114300" distR="114300" simplePos="0" relativeHeight="252102656" behindDoc="0" locked="0" layoutInCell="1" allowOverlap="1" wp14:anchorId="192E35E9" wp14:editId="75AEEF1F">
                <wp:simplePos x="0" y="0"/>
                <wp:positionH relativeFrom="column">
                  <wp:posOffset>-255270</wp:posOffset>
                </wp:positionH>
                <wp:positionV relativeFrom="paragraph">
                  <wp:posOffset>2701877</wp:posOffset>
                </wp:positionV>
                <wp:extent cx="323850" cy="273050"/>
                <wp:effectExtent l="0" t="0" r="571500" b="1308100"/>
                <wp:wrapNone/>
                <wp:docPr id="363" name="Callout: Line with No Border 254"/>
                <wp:cNvGraphicFramePr/>
                <a:graphic xmlns:a="http://schemas.openxmlformats.org/drawingml/2006/main">
                  <a:graphicData uri="http://schemas.microsoft.com/office/word/2010/wordprocessingShape">
                    <wps:wsp>
                      <wps:cNvSpPr/>
                      <wps:spPr>
                        <a:xfrm>
                          <a:off x="0" y="0"/>
                          <a:ext cx="323850" cy="273050"/>
                        </a:xfrm>
                        <a:prstGeom prst="callout1">
                          <a:avLst>
                            <a:gd name="adj1" fmla="val 60030"/>
                            <a:gd name="adj2" fmla="val 108529"/>
                            <a:gd name="adj3" fmla="val 582519"/>
                            <a:gd name="adj4" fmla="val 266128"/>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D4CEDF" w14:textId="6E9DB268" w:rsidR="00662A46" w:rsidRPr="003B549F" w:rsidRDefault="00662A46" w:rsidP="003B549F">
                            <w:pPr>
                              <w:pStyle w:val="a3"/>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E35E9" id="_x0000_s1193" type="#_x0000_t41" style="position:absolute;left:0;text-align:left;margin-left:-20.1pt;margin-top:212.75pt;width:25.5pt;height:21.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" adj="57484,125824,23442,12966" filled="f" strokecolor="#7030a0" strokeweight="1pt">
                <v:textbox>
                  <w:txbxContent>
                    <w:p w14:paraId="0AD4CEDF" w14:textId="6E9DB268" w:rsidR="00662A46" w:rsidRPr="003B549F" w:rsidRDefault="00662A46" w:rsidP="003B549F">
                      <w:pPr>
                        <w:pStyle w:val="a3"/>
                        <w:rPr>
                          <w:sz w:val="20"/>
                          <w:szCs w:val="20"/>
                        </w:rPr>
                      </w:pPr>
                    </w:p>
                  </w:txbxContent>
                </v:textbox>
                <o:callout v:ext="edit" minusx="t" minusy="t"/>
              </v:shape>
            </w:pict>
          </mc:Fallback>
        </mc:AlternateContent>
      </w:r>
      <w:r w:rsidR="00EC1089" w:rsidRPr="005237CC">
        <w:rPr>
          <w:rFonts w:ascii="Arial Narrow" w:eastAsia="Times New Roman" w:hAnsi="Arial Narrow" w:cs="Tahoma"/>
          <w:noProof/>
          <w:lang w:val="en-US"/>
        </w:rPr>
        <mc:AlternateContent>
          <mc:Choice Requires="wps">
            <w:drawing>
              <wp:anchor distT="0" distB="0" distL="114300" distR="114300" simplePos="0" relativeHeight="252096512" behindDoc="0" locked="0" layoutInCell="1" allowOverlap="1" wp14:anchorId="2BFBFBE2" wp14:editId="5FEF1820">
                <wp:simplePos x="0" y="0"/>
                <wp:positionH relativeFrom="column">
                  <wp:posOffset>2014220</wp:posOffset>
                </wp:positionH>
                <wp:positionV relativeFrom="paragraph">
                  <wp:posOffset>4448175</wp:posOffset>
                </wp:positionV>
                <wp:extent cx="323850" cy="273050"/>
                <wp:effectExtent l="704850" t="895350" r="0" b="0"/>
                <wp:wrapNone/>
                <wp:docPr id="17" name="Callout: Line with No Border 254"/>
                <wp:cNvGraphicFramePr/>
                <a:graphic xmlns:a="http://schemas.openxmlformats.org/drawingml/2006/main">
                  <a:graphicData uri="http://schemas.microsoft.com/office/word/2010/wordprocessingShape">
                    <wps:wsp>
                      <wps:cNvSpPr/>
                      <wps:spPr>
                        <a:xfrm>
                          <a:off x="0" y="0"/>
                          <a:ext cx="323850" cy="273050"/>
                        </a:xfrm>
                        <a:prstGeom prst="callout1">
                          <a:avLst>
                            <a:gd name="adj1" fmla="val 20044"/>
                            <a:gd name="adj2" fmla="val 11602"/>
                            <a:gd name="adj3" fmla="val -334662"/>
                            <a:gd name="adj4" fmla="val -214294"/>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8DA161" w14:textId="4CE99B05" w:rsidR="00662A46" w:rsidRPr="00EC1089" w:rsidRDefault="00662A46" w:rsidP="00EC1089">
                            <w:pPr>
                              <w:pStyle w:val="a3"/>
                              <w:jc w:val="center"/>
                              <w:rPr>
                                <w:sz w:val="20"/>
                                <w:szCs w:val="20"/>
                              </w:rPr>
                            </w:pPr>
                            <w:r>
                              <w:rPr>
                                <w:rFonts w:ascii="Arial Narrow" w:hAnsi="Arial Narrow"/>
                                <w:b/>
                                <w:color w:val="7030A0"/>
                                <w:sz w:val="22"/>
                                <w:szCs w:val="2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BFBE2" id="_x0000_s1194" type="#_x0000_t41" style="position:absolute;left:0;text-align:left;margin-left:158.6pt;margin-top:350.25pt;width:25.5pt;height:21.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" adj="-46288,-72287,2506,4330" filled="f" strokecolor="#7030a0" strokeweight="1pt">
                <v:textbox>
                  <w:txbxContent>
                    <w:p w14:paraId="4D8DA161" w14:textId="4CE99B05" w:rsidR="00662A46" w:rsidRPr="00EC1089" w:rsidRDefault="00662A46" w:rsidP="00EC1089">
                      <w:pPr>
                        <w:pStyle w:val="a3"/>
                        <w:jc w:val="center"/>
                        <w:rPr>
                          <w:sz w:val="20"/>
                          <w:szCs w:val="20"/>
                        </w:rPr>
                      </w:pPr>
                      <w:r>
                        <w:rPr>
                          <w:rFonts w:ascii="Arial Narrow" w:hAnsi="Arial Narrow"/>
                          <w:b/>
                          <w:color w:val="7030A0"/>
                          <w:sz w:val="22"/>
                          <w:szCs w:val="22"/>
                        </w:rPr>
                        <w:t>5</w:t>
                      </w:r>
                    </w:p>
                  </w:txbxContent>
                </v:textbox>
              </v:shape>
            </w:pict>
          </mc:Fallback>
        </mc:AlternateContent>
      </w:r>
      <w:r w:rsidR="00EC1089" w:rsidRPr="005237CC">
        <w:rPr>
          <w:rFonts w:ascii="Arial Narrow" w:eastAsia="Times New Roman" w:hAnsi="Arial Narrow" w:cs="Tahoma"/>
          <w:noProof/>
          <w:lang w:val="en-US"/>
        </w:rPr>
        <mc:AlternateContent>
          <mc:Choice Requires="wps">
            <w:drawing>
              <wp:anchor distT="0" distB="0" distL="114300" distR="114300" simplePos="0" relativeHeight="252098560" behindDoc="0" locked="0" layoutInCell="1" allowOverlap="1" wp14:anchorId="68AA34EA" wp14:editId="4B6988C6">
                <wp:simplePos x="0" y="0"/>
                <wp:positionH relativeFrom="column">
                  <wp:posOffset>2001103</wp:posOffset>
                </wp:positionH>
                <wp:positionV relativeFrom="paragraph">
                  <wp:posOffset>4482541</wp:posOffset>
                </wp:positionV>
                <wp:extent cx="323850" cy="273050"/>
                <wp:effectExtent l="914400" t="0" r="0" b="203200"/>
                <wp:wrapNone/>
                <wp:docPr id="361" name="Callout: Line with No Border 254"/>
                <wp:cNvGraphicFramePr/>
                <a:graphic xmlns:a="http://schemas.openxmlformats.org/drawingml/2006/main">
                  <a:graphicData uri="http://schemas.microsoft.com/office/word/2010/wordprocessingShape">
                    <wps:wsp>
                      <wps:cNvSpPr/>
                      <wps:spPr>
                        <a:xfrm>
                          <a:off x="0" y="0"/>
                          <a:ext cx="323850" cy="273050"/>
                        </a:xfrm>
                        <a:prstGeom prst="callout1">
                          <a:avLst>
                            <a:gd name="adj1" fmla="val 20044"/>
                            <a:gd name="adj2" fmla="val 11602"/>
                            <a:gd name="adj3" fmla="val 170163"/>
                            <a:gd name="adj4" fmla="val -277507"/>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565EEC" w14:textId="35F7F0F4" w:rsidR="00662A46" w:rsidRPr="00EC1089" w:rsidRDefault="00662A46" w:rsidP="00EC1089">
                            <w:pPr>
                              <w:pStyle w:val="a3"/>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A34EA" id="_x0000_s1195" type="#_x0000_t41" style="position:absolute;left:0;text-align:left;margin-left:157.55pt;margin-top:352.95pt;width:25.5pt;height:21.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" adj="-59942,36755,2506,4330" filled="f" strokecolor="#7030a0" strokeweight="1pt">
                <v:textbox>
                  <w:txbxContent>
                    <w:p w14:paraId="6A565EEC" w14:textId="35F7F0F4" w:rsidR="00662A46" w:rsidRPr="00EC1089" w:rsidRDefault="00662A46" w:rsidP="00EC1089">
                      <w:pPr>
                        <w:pStyle w:val="a3"/>
                        <w:jc w:val="center"/>
                        <w:rPr>
                          <w:sz w:val="20"/>
                          <w:szCs w:val="20"/>
                        </w:rPr>
                      </w:pPr>
                    </w:p>
                  </w:txbxContent>
                </v:textbox>
                <o:callout v:ext="edit" minusy="t"/>
              </v:shape>
            </w:pict>
          </mc:Fallback>
        </mc:AlternateContent>
      </w:r>
      <w:r w:rsidR="00755214" w:rsidRPr="00256242">
        <w:rPr>
          <w:noProof/>
          <w:lang w:val="en-US"/>
        </w:rPr>
        <mc:AlternateContent>
          <mc:Choice Requires="wps">
            <w:drawing>
              <wp:anchor distT="0" distB="0" distL="114300" distR="114300" simplePos="0" relativeHeight="252025856" behindDoc="0" locked="0" layoutInCell="1" allowOverlap="1" wp14:anchorId="32CA36F3" wp14:editId="02B2A94A">
                <wp:simplePos x="0" y="0"/>
                <wp:positionH relativeFrom="column">
                  <wp:posOffset>2795905</wp:posOffset>
                </wp:positionH>
                <wp:positionV relativeFrom="paragraph">
                  <wp:posOffset>2159635</wp:posOffset>
                </wp:positionV>
                <wp:extent cx="511810" cy="247015"/>
                <wp:effectExtent l="0" t="57150" r="0" b="76835"/>
                <wp:wrapNone/>
                <wp:docPr id="296" name="Rectangle 235"/>
                <wp:cNvGraphicFramePr/>
                <a:graphic xmlns:a="http://schemas.openxmlformats.org/drawingml/2006/main">
                  <a:graphicData uri="http://schemas.microsoft.com/office/word/2010/wordprocessingShape">
                    <wps:wsp>
                      <wps:cNvSpPr/>
                      <wps:spPr>
                        <a:xfrm rot="19586677">
                          <a:off x="0" y="0"/>
                          <a:ext cx="511810" cy="2470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97D036" w14:textId="6393A70B" w:rsidR="00662A46" w:rsidRPr="005237CC" w:rsidRDefault="00662A46" w:rsidP="005237CC">
                            <w:pPr>
                              <w:jc w:val="center"/>
                              <w:rPr>
                                <w:rFonts w:ascii="Arial Narrow" w:hAnsi="Arial Narrow"/>
                                <w:color w:val="7030A0"/>
                                <w:sz w:val="20"/>
                                <w:szCs w:val="20"/>
                              </w:rPr>
                            </w:pPr>
                            <w:r>
                              <w:rPr>
                                <w:rFonts w:ascii="Arial Narrow" w:hAnsi="Arial Narrow"/>
                                <w:color w:val="7030A0"/>
                                <w:sz w:val="20"/>
                                <w:szCs w:val="20"/>
                              </w:rPr>
                              <w:t>335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A36F3" id="_x0000_s1196" style="position:absolute;left:0;text-align:left;margin-left:220.15pt;margin-top:170.05pt;width:40.3pt;height:19.45pt;rotation:-2199086fd;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" filled="f" stroked="f" strokeweight="1pt">
                <v:textbox>
                  <w:txbxContent>
                    <w:p w14:paraId="0D97D036" w14:textId="6393A70B" w:rsidR="00662A46" w:rsidRPr="005237CC" w:rsidRDefault="00662A46" w:rsidP="005237CC">
                      <w:pPr>
                        <w:jc w:val="center"/>
                        <w:rPr>
                          <w:rFonts w:ascii="Arial Narrow" w:hAnsi="Arial Narrow"/>
                          <w:color w:val="7030A0"/>
                          <w:sz w:val="20"/>
                          <w:szCs w:val="20"/>
                        </w:rPr>
                      </w:pPr>
                      <w:r>
                        <w:rPr>
                          <w:rFonts w:ascii="Arial Narrow" w:hAnsi="Arial Narrow"/>
                          <w:color w:val="7030A0"/>
                          <w:sz w:val="20"/>
                          <w:szCs w:val="20"/>
                        </w:rPr>
                        <w:t>335</w:t>
                      </w:r>
                    </w:p>
                  </w:txbxContent>
                </v:textbox>
              </v:rect>
            </w:pict>
          </mc:Fallback>
        </mc:AlternateContent>
      </w:r>
      <w:r w:rsidR="00755214" w:rsidRPr="005237CC">
        <w:rPr>
          <w:rFonts w:ascii="Arial Narrow" w:eastAsia="Times New Roman" w:hAnsi="Arial Narrow" w:cs="Tahoma"/>
          <w:noProof/>
          <w:lang w:val="en-US"/>
        </w:rPr>
        <mc:AlternateContent>
          <mc:Choice Requires="wps">
            <w:drawing>
              <wp:anchor distT="0" distB="0" distL="114300" distR="114300" simplePos="0" relativeHeight="252022784" behindDoc="0" locked="0" layoutInCell="1" allowOverlap="1" wp14:anchorId="4F969BB2" wp14:editId="6D4090A5">
                <wp:simplePos x="0" y="0"/>
                <wp:positionH relativeFrom="margin">
                  <wp:posOffset>1800225</wp:posOffset>
                </wp:positionH>
                <wp:positionV relativeFrom="paragraph">
                  <wp:posOffset>979805</wp:posOffset>
                </wp:positionV>
                <wp:extent cx="2950845" cy="1994535"/>
                <wp:effectExtent l="38100" t="38100" r="59055" b="62865"/>
                <wp:wrapNone/>
                <wp:docPr id="284" name="Straight Arrow Connector 225"/>
                <wp:cNvGraphicFramePr/>
                <a:graphic xmlns:a="http://schemas.openxmlformats.org/drawingml/2006/main">
                  <a:graphicData uri="http://schemas.microsoft.com/office/word/2010/wordprocessingShape">
                    <wps:wsp>
                      <wps:cNvCnPr/>
                      <wps:spPr>
                        <a:xfrm flipV="1">
                          <a:off x="0" y="0"/>
                          <a:ext cx="2950845" cy="1994535"/>
                        </a:xfrm>
                        <a:prstGeom prst="straightConnector1">
                          <a:avLst/>
                        </a:prstGeom>
                        <a:ln>
                          <a:solidFill>
                            <a:srgbClr val="7030A0"/>
                          </a:solidFill>
                          <a:headEnd type="stealth" w="sm" len="lg"/>
                          <a:tailEnd type="stealth"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CD0C2C4" id="_x0000_t32" coordsize="21600,21600" o:spt="32" o:oned="t" path="m,l21600,21600e" filled="f">
                <v:path arrowok="t" fillok="f" o:connecttype="none"/>
                <o:lock v:ext="edit" shapetype="t"/>
              </v:shapetype>
              <v:shape id="Straight Arrow Connector 225" o:spid="_x0000_s1026" type="#_x0000_t32" style="position:absolute;margin-left:141.75pt;margin-top:77.15pt;width:232.35pt;height:157.05pt;flip:y;z-index:25202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" strokecolor="#7030a0" strokeweight=".5pt">
                <v:stroke startarrow="classic" startarrowwidth="narrow" startarrowlength="long" endarrow="classic" endarrowwidth="narrow" endarrowlength="long" joinstyle="miter"/>
                <w10:wrap anchorx="margin"/>
              </v:shape>
            </w:pict>
          </mc:Fallback>
        </mc:AlternateContent>
      </w:r>
      <w:r w:rsidR="00755214">
        <w:rPr>
          <w:rFonts w:ascii="Arial Narrow" w:eastAsia="Times New Roman" w:hAnsi="Arial Narrow" w:cs="Tahoma"/>
          <w:noProof/>
          <w:lang w:val="en-US"/>
        </w:rPr>
        <mc:AlternateContent>
          <mc:Choice Requires="wps">
            <w:drawing>
              <wp:anchor distT="0" distB="0" distL="114300" distR="114300" simplePos="0" relativeHeight="252035072" behindDoc="0" locked="0" layoutInCell="1" allowOverlap="1" wp14:anchorId="62D13932" wp14:editId="77B43874">
                <wp:simplePos x="0" y="0"/>
                <wp:positionH relativeFrom="column">
                  <wp:posOffset>3516312</wp:posOffset>
                </wp:positionH>
                <wp:positionV relativeFrom="paragraph">
                  <wp:posOffset>2908618</wp:posOffset>
                </wp:positionV>
                <wp:extent cx="860425" cy="819150"/>
                <wp:effectExtent l="1588" t="55562" r="0" b="0"/>
                <wp:wrapNone/>
                <wp:docPr id="324" name="Дуга 324"/>
                <wp:cNvGraphicFramePr/>
                <a:graphic xmlns:a="http://schemas.openxmlformats.org/drawingml/2006/main">
                  <a:graphicData uri="http://schemas.microsoft.com/office/word/2010/wordprocessingShape">
                    <wps:wsp>
                      <wps:cNvSpPr/>
                      <wps:spPr>
                        <a:xfrm rot="17723502">
                          <a:off x="0" y="0"/>
                          <a:ext cx="860425" cy="819150"/>
                        </a:xfrm>
                        <a:prstGeom prst="arc">
                          <a:avLst>
                            <a:gd name="adj1" fmla="val 16274865"/>
                            <a:gd name="adj2" fmla="val 107376"/>
                          </a:avLst>
                        </a:prstGeom>
                        <a:ln>
                          <a:solidFill>
                            <a:srgbClr val="8C0F99"/>
                          </a:solidFill>
                          <a:headEnd type="stealth" w="sm" len="lg"/>
                          <a:tailEnd type="stealth" w="sm" len="lg"/>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D56A4" id="Дуга 324" o:spid="_x0000_s1026" style="position:absolute;margin-left:276.85pt;margin-top:229.05pt;width:67.75pt;height:64.5pt;rotation:-4234170fd;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60425,8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" path="m439131,88nsc550407,2285,656459,45453,735008,120524v83777,80068,129080,189533,125186,302486l430213,409575,439131,88xem439131,88nfc550407,2285,656459,45453,735008,120524v83777,80068,129080,189533,125186,302486e" filled="f" strokecolor="#8c0f99" strokeweight=".5pt">
                <v:stroke startarrow="classic" startarrowwidth="narrow" startarrowlength="long" endarrow="classic" endarrowwidth="narrow" endarrowlength="long" joinstyle="miter"/>
                <v:path arrowok="t" o:connecttype="custom" o:connectlocs="439131,88;735008,120524;860194,423010" o:connectangles="0,0,0"/>
              </v:shape>
            </w:pict>
          </mc:Fallback>
        </mc:AlternateContent>
      </w:r>
      <w:r w:rsidR="00755214" w:rsidRPr="005237CC">
        <w:rPr>
          <w:rFonts w:ascii="Arial Narrow" w:eastAsia="Times New Roman" w:hAnsi="Arial Narrow" w:cs="Tahoma"/>
          <w:noProof/>
          <w:lang w:val="en-US"/>
        </w:rPr>
        <mc:AlternateContent>
          <mc:Choice Requires="wps">
            <w:drawing>
              <wp:anchor distT="0" distB="0" distL="114300" distR="114300" simplePos="0" relativeHeight="252055552" behindDoc="0" locked="0" layoutInCell="1" allowOverlap="1" wp14:anchorId="2F5B49CE" wp14:editId="62E57B2D">
                <wp:simplePos x="0" y="0"/>
                <wp:positionH relativeFrom="margin">
                  <wp:posOffset>5340985</wp:posOffset>
                </wp:positionH>
                <wp:positionV relativeFrom="paragraph">
                  <wp:posOffset>1419225</wp:posOffset>
                </wp:positionV>
                <wp:extent cx="69850" cy="215265"/>
                <wp:effectExtent l="38100" t="38100" r="63500" b="13335"/>
                <wp:wrapNone/>
                <wp:docPr id="335" name="Straight Arrow Connector 225"/>
                <wp:cNvGraphicFramePr/>
                <a:graphic xmlns:a="http://schemas.openxmlformats.org/drawingml/2006/main">
                  <a:graphicData uri="http://schemas.microsoft.com/office/word/2010/wordprocessingShape">
                    <wps:wsp>
                      <wps:cNvCnPr/>
                      <wps:spPr>
                        <a:xfrm flipV="1">
                          <a:off x="0" y="0"/>
                          <a:ext cx="69850" cy="215265"/>
                        </a:xfrm>
                        <a:prstGeom prst="straightConnector1">
                          <a:avLst/>
                        </a:prstGeom>
                        <a:ln>
                          <a:solidFill>
                            <a:srgbClr val="7030A0"/>
                          </a:solidFill>
                          <a:headEnd type="none" w="med" len="med"/>
                          <a:tailEnd type="stealth"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2CA18B" id="Straight Arrow Connector 225" o:spid="_x0000_s1026" type="#_x0000_t32" style="position:absolute;margin-left:420.55pt;margin-top:111.75pt;width:5.5pt;height:16.95pt;flip:y;z-index:25205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" strokecolor="#7030a0" strokeweight=".5pt">
                <v:stroke endarrow="classic" endarrowwidth="narrow" endarrowlength="long" joinstyle="miter"/>
                <w10:wrap anchorx="margin"/>
              </v:shape>
            </w:pict>
          </mc:Fallback>
        </mc:AlternateContent>
      </w:r>
      <w:r w:rsidR="00755214" w:rsidRPr="005237CC">
        <w:rPr>
          <w:rFonts w:ascii="Arial Narrow" w:eastAsia="Times New Roman" w:hAnsi="Arial Narrow" w:cs="Tahoma"/>
          <w:noProof/>
          <w:lang w:val="en-US"/>
        </w:rPr>
        <mc:AlternateContent>
          <mc:Choice Requires="wps">
            <w:drawing>
              <wp:anchor distT="0" distB="0" distL="114300" distR="114300" simplePos="0" relativeHeight="252057600" behindDoc="0" locked="0" layoutInCell="1" allowOverlap="1" wp14:anchorId="5B81DCE2" wp14:editId="63D6074D">
                <wp:simplePos x="0" y="0"/>
                <wp:positionH relativeFrom="margin">
                  <wp:posOffset>5429250</wp:posOffset>
                </wp:positionH>
                <wp:positionV relativeFrom="paragraph">
                  <wp:posOffset>1163955</wp:posOffset>
                </wp:positionV>
                <wp:extent cx="66675" cy="200660"/>
                <wp:effectExtent l="38100" t="0" r="66675" b="46990"/>
                <wp:wrapNone/>
                <wp:docPr id="336" name="Straight Arrow Connector 225"/>
                <wp:cNvGraphicFramePr/>
                <a:graphic xmlns:a="http://schemas.openxmlformats.org/drawingml/2006/main">
                  <a:graphicData uri="http://schemas.microsoft.com/office/word/2010/wordprocessingShape">
                    <wps:wsp>
                      <wps:cNvCnPr/>
                      <wps:spPr>
                        <a:xfrm flipH="1">
                          <a:off x="0" y="0"/>
                          <a:ext cx="66675" cy="200660"/>
                        </a:xfrm>
                        <a:prstGeom prst="straightConnector1">
                          <a:avLst/>
                        </a:prstGeom>
                        <a:ln>
                          <a:solidFill>
                            <a:srgbClr val="7030A0"/>
                          </a:solidFill>
                          <a:headEnd type="none" w="med" len="med"/>
                          <a:tailEnd type="stealth"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158BBE" id="Straight Arrow Connector 225" o:spid="_x0000_s1026" type="#_x0000_t32" style="position:absolute;margin-left:427.5pt;margin-top:91.65pt;width:5.25pt;height:15.8pt;flip:x;z-index:25205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" strokecolor="#7030a0" strokeweight=".5pt">
                <v:stroke endarrow="classic" endarrowwidth="narrow" endarrowlength="long" joinstyle="miter"/>
                <w10:wrap anchorx="margin"/>
              </v:shape>
            </w:pict>
          </mc:Fallback>
        </mc:AlternateContent>
      </w:r>
      <w:r w:rsidR="00755214" w:rsidRPr="00256242">
        <w:rPr>
          <w:noProof/>
          <w:lang w:val="en-US"/>
        </w:rPr>
        <mc:AlternateContent>
          <mc:Choice Requires="wps">
            <w:drawing>
              <wp:anchor distT="0" distB="0" distL="114300" distR="114300" simplePos="0" relativeHeight="252053504" behindDoc="0" locked="0" layoutInCell="1" allowOverlap="1" wp14:anchorId="320FFB07" wp14:editId="4809BE80">
                <wp:simplePos x="0" y="0"/>
                <wp:positionH relativeFrom="column">
                  <wp:posOffset>4801819</wp:posOffset>
                </wp:positionH>
                <wp:positionV relativeFrom="paragraph">
                  <wp:posOffset>1513005</wp:posOffset>
                </wp:positionV>
                <wp:extent cx="511810" cy="247034"/>
                <wp:effectExtent l="0" t="38100" r="0" b="38735"/>
                <wp:wrapNone/>
                <wp:docPr id="334" name="Rectangle 235"/>
                <wp:cNvGraphicFramePr/>
                <a:graphic xmlns:a="http://schemas.openxmlformats.org/drawingml/2006/main">
                  <a:graphicData uri="http://schemas.microsoft.com/office/word/2010/wordprocessingShape">
                    <wps:wsp>
                      <wps:cNvSpPr/>
                      <wps:spPr>
                        <a:xfrm rot="1065452">
                          <a:off x="0" y="0"/>
                          <a:ext cx="511810" cy="2470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EB4E46" w14:textId="06866FC3" w:rsidR="00662A46" w:rsidRPr="00DD0214" w:rsidRDefault="00662A46" w:rsidP="005237CC">
                            <w:pPr>
                              <w:jc w:val="center"/>
                              <w:rPr>
                                <w:rFonts w:ascii="Arial Narrow" w:hAnsi="Arial Narrow"/>
                                <w:color w:val="7030A0"/>
                                <w:sz w:val="20"/>
                                <w:szCs w:val="20"/>
                                <w:lang w:val="en-US"/>
                              </w:rPr>
                            </w:pPr>
                            <w:r>
                              <w:rPr>
                                <w:rFonts w:ascii="Arial Narrow" w:hAnsi="Arial Narrow"/>
                                <w:color w:val="7030A0"/>
                                <w:sz w:val="20"/>
                                <w:szCs w:val="20"/>
                                <w:lang w:val="en-US"/>
                              </w:rPr>
                              <w:t>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FFB07" id="_x0000_s1197" style="position:absolute;left:0;text-align:left;margin-left:378.1pt;margin-top:119.15pt;width:40.3pt;height:19.45pt;rotation:1163758fd;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" filled="f" stroked="f" strokeweight="1pt">
                <v:textbox>
                  <w:txbxContent>
                    <w:p w14:paraId="59EB4E46" w14:textId="06866FC3" w:rsidR="00662A46" w:rsidRPr="00DD0214" w:rsidRDefault="00662A46" w:rsidP="005237CC">
                      <w:pPr>
                        <w:jc w:val="center"/>
                        <w:rPr>
                          <w:rFonts w:ascii="Arial Narrow" w:hAnsi="Arial Narrow"/>
                          <w:color w:val="7030A0"/>
                          <w:sz w:val="20"/>
                          <w:szCs w:val="20"/>
                          <w:lang w:val="en-US"/>
                        </w:rPr>
                      </w:pPr>
                      <w:r>
                        <w:rPr>
                          <w:rFonts w:ascii="Arial Narrow" w:hAnsi="Arial Narrow"/>
                          <w:color w:val="7030A0"/>
                          <w:sz w:val="20"/>
                          <w:szCs w:val="20"/>
                          <w:lang w:val="en-US"/>
                        </w:rPr>
                        <w:t>48</w:t>
                      </w:r>
                    </w:p>
                  </w:txbxContent>
                </v:textbox>
              </v:rect>
            </w:pict>
          </mc:Fallback>
        </mc:AlternateContent>
      </w:r>
      <w:r w:rsidR="00755214" w:rsidRPr="005237CC">
        <w:rPr>
          <w:rFonts w:ascii="Arial Narrow" w:eastAsia="Times New Roman" w:hAnsi="Arial Narrow" w:cs="Tahoma"/>
          <w:noProof/>
          <w:lang w:val="en-US"/>
        </w:rPr>
        <mc:AlternateContent>
          <mc:Choice Requires="wps">
            <w:drawing>
              <wp:anchor distT="0" distB="0" distL="114300" distR="114300" simplePos="0" relativeHeight="252051456" behindDoc="0" locked="0" layoutInCell="1" allowOverlap="1" wp14:anchorId="313080E4" wp14:editId="786B044F">
                <wp:simplePos x="0" y="0"/>
                <wp:positionH relativeFrom="margin">
                  <wp:posOffset>4921885</wp:posOffset>
                </wp:positionH>
                <wp:positionV relativeFrom="paragraph">
                  <wp:posOffset>1413180</wp:posOffset>
                </wp:positionV>
                <wp:extent cx="304165" cy="102870"/>
                <wp:effectExtent l="19050" t="38100" r="57785" b="49530"/>
                <wp:wrapNone/>
                <wp:docPr id="333" name="Straight Arrow Connector 225"/>
                <wp:cNvGraphicFramePr/>
                <a:graphic xmlns:a="http://schemas.openxmlformats.org/drawingml/2006/main">
                  <a:graphicData uri="http://schemas.microsoft.com/office/word/2010/wordprocessingShape">
                    <wps:wsp>
                      <wps:cNvCnPr/>
                      <wps:spPr>
                        <a:xfrm>
                          <a:off x="0" y="0"/>
                          <a:ext cx="304165" cy="102870"/>
                        </a:xfrm>
                        <a:prstGeom prst="straightConnector1">
                          <a:avLst/>
                        </a:prstGeom>
                        <a:ln>
                          <a:solidFill>
                            <a:srgbClr val="7030A0"/>
                          </a:solidFill>
                          <a:headEnd type="stealth" w="sm" len="lg"/>
                          <a:tailEnd type="stealth"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566825" id="Straight Arrow Connector 225" o:spid="_x0000_s1026" type="#_x0000_t32" style="position:absolute;margin-left:387.55pt;margin-top:111.25pt;width:23.95pt;height:8.1pt;z-index:25205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" strokecolor="#7030a0" strokeweight=".5pt">
                <v:stroke startarrow="classic" startarrowwidth="narrow" startarrowlength="long" endarrow="classic" endarrowwidth="narrow" endarrowlength="long" joinstyle="miter"/>
                <w10:wrap anchorx="margin"/>
              </v:shape>
            </w:pict>
          </mc:Fallback>
        </mc:AlternateContent>
      </w:r>
      <w:r w:rsidR="00755214" w:rsidRPr="005237CC">
        <w:rPr>
          <w:rFonts w:ascii="Arial Narrow" w:eastAsia="Times New Roman" w:hAnsi="Arial Narrow" w:cs="Tahoma"/>
          <w:noProof/>
          <w:lang w:val="en-US"/>
        </w:rPr>
        <mc:AlternateContent>
          <mc:Choice Requires="wps">
            <w:drawing>
              <wp:anchor distT="0" distB="0" distL="114300" distR="114300" simplePos="0" relativeHeight="252034048" behindDoc="0" locked="0" layoutInCell="1" allowOverlap="1" wp14:anchorId="4B010D5A" wp14:editId="13B60A54">
                <wp:simplePos x="0" y="0"/>
                <wp:positionH relativeFrom="column">
                  <wp:posOffset>5846445</wp:posOffset>
                </wp:positionH>
                <wp:positionV relativeFrom="paragraph">
                  <wp:posOffset>1288415</wp:posOffset>
                </wp:positionV>
                <wp:extent cx="323850" cy="273050"/>
                <wp:effectExtent l="323850" t="266700" r="0" b="0"/>
                <wp:wrapNone/>
                <wp:docPr id="323" name="Callout: Line with No Border 254"/>
                <wp:cNvGraphicFramePr/>
                <a:graphic xmlns:a="http://schemas.openxmlformats.org/drawingml/2006/main">
                  <a:graphicData uri="http://schemas.microsoft.com/office/word/2010/wordprocessingShape">
                    <wps:wsp>
                      <wps:cNvSpPr/>
                      <wps:spPr>
                        <a:xfrm>
                          <a:off x="0" y="0"/>
                          <a:ext cx="323850" cy="273050"/>
                        </a:xfrm>
                        <a:prstGeom prst="callout1">
                          <a:avLst>
                            <a:gd name="adj1" fmla="val 20044"/>
                            <a:gd name="adj2" fmla="val 11602"/>
                            <a:gd name="adj3" fmla="val -97244"/>
                            <a:gd name="adj4" fmla="val -94189"/>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9560E1" w14:textId="0716FB87" w:rsidR="00662A46" w:rsidRPr="00964D0C" w:rsidRDefault="00662A46" w:rsidP="00964D0C">
                            <w:pPr>
                              <w:pStyle w:val="a3"/>
                              <w:jc w:val="center"/>
                              <w:rPr>
                                <w:sz w:val="20"/>
                                <w:szCs w:val="20"/>
                                <w:lang w:val="en-US"/>
                              </w:rPr>
                            </w:pPr>
                            <w:r>
                              <w:rPr>
                                <w:rFonts w:ascii="Arial Narrow" w:hAnsi="Arial Narrow"/>
                                <w:b/>
                                <w:color w:val="7030A0"/>
                                <w:sz w:val="22"/>
                                <w:szCs w:val="22"/>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10D5A" id="_x0000_s1198" type="#_x0000_t41" style="position:absolute;left:0;text-align:left;margin-left:460.35pt;margin-top:101.45pt;width:25.5pt;height:21.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" adj="-20345,-21005,2506,4330" filled="f" strokecolor="#7030a0" strokeweight="1pt">
                <v:textbox>
                  <w:txbxContent>
                    <w:p w14:paraId="039560E1" w14:textId="0716FB87" w:rsidR="00662A46" w:rsidRPr="00964D0C" w:rsidRDefault="00662A46" w:rsidP="00964D0C">
                      <w:pPr>
                        <w:pStyle w:val="a3"/>
                        <w:jc w:val="center"/>
                        <w:rPr>
                          <w:sz w:val="20"/>
                          <w:szCs w:val="20"/>
                          <w:lang w:val="en-US"/>
                        </w:rPr>
                      </w:pPr>
                      <w:r>
                        <w:rPr>
                          <w:rFonts w:ascii="Arial Narrow" w:hAnsi="Arial Narrow"/>
                          <w:b/>
                          <w:color w:val="7030A0"/>
                          <w:sz w:val="22"/>
                          <w:szCs w:val="22"/>
                          <w:lang w:val="en-US"/>
                        </w:rPr>
                        <w:t>4</w:t>
                      </w:r>
                    </w:p>
                  </w:txbxContent>
                </v:textbox>
              </v:shape>
            </w:pict>
          </mc:Fallback>
        </mc:AlternateContent>
      </w:r>
      <w:r w:rsidR="00755214" w:rsidRPr="005237CC">
        <w:rPr>
          <w:rFonts w:ascii="Arial Narrow" w:eastAsia="Times New Roman" w:hAnsi="Arial Narrow" w:cs="Tahoma"/>
          <w:noProof/>
          <w:lang w:val="en-US"/>
        </w:rPr>
        <mc:AlternateContent>
          <mc:Choice Requires="wps">
            <w:drawing>
              <wp:anchor distT="0" distB="0" distL="114300" distR="114300" simplePos="0" relativeHeight="252043264" behindDoc="0" locked="0" layoutInCell="1" allowOverlap="1" wp14:anchorId="184B58F6" wp14:editId="5EFD49A1">
                <wp:simplePos x="0" y="0"/>
                <wp:positionH relativeFrom="margin">
                  <wp:posOffset>1503680</wp:posOffset>
                </wp:positionH>
                <wp:positionV relativeFrom="paragraph">
                  <wp:posOffset>686740</wp:posOffset>
                </wp:positionV>
                <wp:extent cx="384810" cy="393700"/>
                <wp:effectExtent l="0" t="0" r="53340" b="63500"/>
                <wp:wrapNone/>
                <wp:docPr id="329" name="Straight Arrow Connector 225"/>
                <wp:cNvGraphicFramePr/>
                <a:graphic xmlns:a="http://schemas.openxmlformats.org/drawingml/2006/main">
                  <a:graphicData uri="http://schemas.microsoft.com/office/word/2010/wordprocessingShape">
                    <wps:wsp>
                      <wps:cNvCnPr/>
                      <wps:spPr>
                        <a:xfrm>
                          <a:off x="0" y="0"/>
                          <a:ext cx="384810" cy="393700"/>
                        </a:xfrm>
                        <a:prstGeom prst="straightConnector1">
                          <a:avLst/>
                        </a:prstGeom>
                        <a:ln>
                          <a:solidFill>
                            <a:srgbClr val="7030A0"/>
                          </a:solidFill>
                          <a:headEnd type="none" w="med" len="med"/>
                          <a:tailEnd type="stealth"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0BA29C" id="Straight Arrow Connector 225" o:spid="_x0000_s1026" type="#_x0000_t32" style="position:absolute;margin-left:118.4pt;margin-top:54.05pt;width:30.3pt;height:31pt;z-index:25204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" strokecolor="#7030a0" strokeweight=".5pt">
                <v:stroke endarrow="classic" endarrowwidth="narrow" endarrowlength="long" joinstyle="miter"/>
                <w10:wrap anchorx="margin"/>
              </v:shape>
            </w:pict>
          </mc:Fallback>
        </mc:AlternateContent>
      </w:r>
      <w:r w:rsidR="00755214" w:rsidRPr="00256242">
        <w:rPr>
          <w:noProof/>
          <w:lang w:val="en-US"/>
        </w:rPr>
        <mc:AlternateContent>
          <mc:Choice Requires="wps">
            <w:drawing>
              <wp:anchor distT="0" distB="0" distL="114300" distR="114300" simplePos="0" relativeHeight="252047360" behindDoc="0" locked="0" layoutInCell="1" allowOverlap="1" wp14:anchorId="34F13329" wp14:editId="6F637C1F">
                <wp:simplePos x="0" y="0"/>
                <wp:positionH relativeFrom="column">
                  <wp:posOffset>1421765</wp:posOffset>
                </wp:positionH>
                <wp:positionV relativeFrom="paragraph">
                  <wp:posOffset>665480</wp:posOffset>
                </wp:positionV>
                <wp:extent cx="673735" cy="247015"/>
                <wp:effectExtent l="0" t="133350" r="0" b="133985"/>
                <wp:wrapNone/>
                <wp:docPr id="331" name="Rectangle 235"/>
                <wp:cNvGraphicFramePr/>
                <a:graphic xmlns:a="http://schemas.openxmlformats.org/drawingml/2006/main">
                  <a:graphicData uri="http://schemas.microsoft.com/office/word/2010/wordprocessingShape">
                    <wps:wsp>
                      <wps:cNvSpPr/>
                      <wps:spPr>
                        <a:xfrm rot="2658669">
                          <a:off x="0" y="0"/>
                          <a:ext cx="673735" cy="2470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9519E8" w14:textId="52CEA807" w:rsidR="00662A46" w:rsidRPr="00A00D45" w:rsidRDefault="00662A46" w:rsidP="005237CC">
                            <w:pPr>
                              <w:jc w:val="center"/>
                              <w:rPr>
                                <w:rFonts w:ascii="Arial Narrow" w:hAnsi="Arial Narrow"/>
                                <w:color w:val="7030A0"/>
                                <w:sz w:val="20"/>
                                <w:szCs w:val="20"/>
                                <w:lang w:val="en-US"/>
                              </w:rPr>
                            </w:pPr>
                            <w:r>
                              <w:rPr>
                                <w:rFonts w:ascii="Arial Narrow" w:hAnsi="Arial Narrow"/>
                                <w:color w:val="7030A0"/>
                                <w:sz w:val="20"/>
                                <w:szCs w:val="20"/>
                              </w:rPr>
                              <w:t>Ø</w:t>
                            </w:r>
                            <w:r>
                              <w:rPr>
                                <w:rFonts w:ascii="Arial Narrow" w:hAnsi="Arial Narrow"/>
                                <w:color w:val="7030A0"/>
                                <w:sz w:val="20"/>
                                <w:szCs w:val="20"/>
                                <w:lang w:val="en-US"/>
                              </w:rPr>
                              <w:t>57x3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13329" id="_x0000_s1199" style="position:absolute;left:0;text-align:left;margin-left:111.95pt;margin-top:52.4pt;width:53.05pt;height:19.45pt;rotation:2903976fd;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" filled="f" stroked="f" strokeweight="1pt">
                <v:textbox>
                  <w:txbxContent>
                    <w:p w14:paraId="009519E8" w14:textId="52CEA807" w:rsidR="00662A46" w:rsidRPr="00A00D45" w:rsidRDefault="00662A46" w:rsidP="005237CC">
                      <w:pPr>
                        <w:jc w:val="center"/>
                        <w:rPr>
                          <w:rFonts w:ascii="Arial Narrow" w:hAnsi="Arial Narrow"/>
                          <w:color w:val="7030A0"/>
                          <w:sz w:val="20"/>
                          <w:szCs w:val="20"/>
                          <w:lang w:val="en-US"/>
                        </w:rPr>
                      </w:pPr>
                      <w:r>
                        <w:rPr>
                          <w:rFonts w:ascii="Arial Narrow" w:hAnsi="Arial Narrow"/>
                          <w:color w:val="7030A0"/>
                          <w:sz w:val="20"/>
                          <w:szCs w:val="20"/>
                        </w:rPr>
                        <w:t>Ø</w:t>
                      </w:r>
                      <w:r>
                        <w:rPr>
                          <w:rFonts w:ascii="Arial Narrow" w:hAnsi="Arial Narrow"/>
                          <w:color w:val="7030A0"/>
                          <w:sz w:val="20"/>
                          <w:szCs w:val="20"/>
                          <w:lang w:val="en-US"/>
                        </w:rPr>
                        <w:t>57x3</w:t>
                      </w:r>
                    </w:p>
                  </w:txbxContent>
                </v:textbox>
              </v:rect>
            </w:pict>
          </mc:Fallback>
        </mc:AlternateContent>
      </w:r>
      <w:r w:rsidR="00755214" w:rsidRPr="005237CC">
        <w:rPr>
          <w:rFonts w:ascii="Arial Narrow" w:eastAsia="Times New Roman" w:hAnsi="Arial Narrow" w:cs="Tahoma"/>
          <w:noProof/>
          <w:lang w:val="en-US"/>
        </w:rPr>
        <mc:AlternateContent>
          <mc:Choice Requires="wps">
            <w:drawing>
              <wp:anchor distT="0" distB="0" distL="114300" distR="114300" simplePos="0" relativeHeight="252045312" behindDoc="0" locked="0" layoutInCell="1" allowOverlap="1" wp14:anchorId="5E8E2710" wp14:editId="048FAF81">
                <wp:simplePos x="0" y="0"/>
                <wp:positionH relativeFrom="margin">
                  <wp:posOffset>2260600</wp:posOffset>
                </wp:positionH>
                <wp:positionV relativeFrom="paragraph">
                  <wp:posOffset>1441079</wp:posOffset>
                </wp:positionV>
                <wp:extent cx="262255" cy="250190"/>
                <wp:effectExtent l="38100" t="38100" r="23495" b="16510"/>
                <wp:wrapNone/>
                <wp:docPr id="330" name="Straight Arrow Connector 225"/>
                <wp:cNvGraphicFramePr/>
                <a:graphic xmlns:a="http://schemas.openxmlformats.org/drawingml/2006/main">
                  <a:graphicData uri="http://schemas.microsoft.com/office/word/2010/wordprocessingShape">
                    <wps:wsp>
                      <wps:cNvCnPr/>
                      <wps:spPr>
                        <a:xfrm flipH="1" flipV="1">
                          <a:off x="0" y="0"/>
                          <a:ext cx="262255" cy="250190"/>
                        </a:xfrm>
                        <a:prstGeom prst="straightConnector1">
                          <a:avLst/>
                        </a:prstGeom>
                        <a:ln>
                          <a:solidFill>
                            <a:srgbClr val="7030A0"/>
                          </a:solidFill>
                          <a:headEnd type="none" w="med" len="med"/>
                          <a:tailEnd type="stealth"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2C821E" id="Straight Arrow Connector 225" o:spid="_x0000_s1026" type="#_x0000_t32" style="position:absolute;margin-left:178pt;margin-top:113.45pt;width:20.65pt;height:19.7pt;flip:x y;z-index:25204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" strokecolor="#7030a0" strokeweight=".5pt">
                <v:stroke endarrow="classic" endarrowwidth="narrow" endarrowlength="long" joinstyle="miter"/>
                <w10:wrap anchorx="margin"/>
              </v:shape>
            </w:pict>
          </mc:Fallback>
        </mc:AlternateContent>
      </w:r>
      <w:r w:rsidR="00755214">
        <w:rPr>
          <w:rFonts w:ascii="Arial Narrow" w:eastAsia="Times New Roman" w:hAnsi="Arial Narrow" w:cs="Tahoma"/>
          <w:noProof/>
          <w:lang w:val="en-US"/>
        </w:rPr>
        <mc:AlternateContent>
          <mc:Choice Requires="wps">
            <w:drawing>
              <wp:anchor distT="0" distB="0" distL="114300" distR="114300" simplePos="0" relativeHeight="252039168" behindDoc="0" locked="0" layoutInCell="1" allowOverlap="1" wp14:anchorId="0D828AED" wp14:editId="1319B5A7">
                <wp:simplePos x="0" y="0"/>
                <wp:positionH relativeFrom="column">
                  <wp:posOffset>1517015</wp:posOffset>
                </wp:positionH>
                <wp:positionV relativeFrom="paragraph">
                  <wp:posOffset>2480574</wp:posOffset>
                </wp:positionV>
                <wp:extent cx="582930" cy="535305"/>
                <wp:effectExtent l="0" t="76200" r="64770" b="0"/>
                <wp:wrapNone/>
                <wp:docPr id="326" name="Дуга 326"/>
                <wp:cNvGraphicFramePr/>
                <a:graphic xmlns:a="http://schemas.openxmlformats.org/drawingml/2006/main">
                  <a:graphicData uri="http://schemas.microsoft.com/office/word/2010/wordprocessingShape">
                    <wps:wsp>
                      <wps:cNvSpPr/>
                      <wps:spPr>
                        <a:xfrm rot="20168541">
                          <a:off x="0" y="0"/>
                          <a:ext cx="582930" cy="535305"/>
                        </a:xfrm>
                        <a:prstGeom prst="arc">
                          <a:avLst>
                            <a:gd name="adj1" fmla="val 16274865"/>
                            <a:gd name="adj2" fmla="val 107376"/>
                          </a:avLst>
                        </a:prstGeom>
                        <a:ln>
                          <a:solidFill>
                            <a:srgbClr val="8C0F99"/>
                          </a:solidFill>
                          <a:headEnd type="stealth" w="sm" len="lg"/>
                          <a:tailEnd type="stealth" w="sm" len="lg"/>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56724" id="Дуга 326" o:spid="_x0000_s1026" style="position:absolute;margin-left:119.45pt;margin-top:195.3pt;width:45.9pt;height:42.15pt;rotation:-1563535fd;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2930,53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" path="m297294,54nsc370942,1407,441300,28317,494219,75373v59178,52621,91344,125781,88543,201382l291465,267653,297294,54xem297294,54nfc370942,1407,441300,28317,494219,75373v59178,52621,91344,125781,88543,201382e" filled="f" strokecolor="#8c0f99" strokeweight=".5pt">
                <v:stroke startarrow="classic" startarrowwidth="narrow" startarrowlength="long" endarrow="classic" endarrowwidth="narrow" endarrowlength="long" joinstyle="miter"/>
                <v:path arrowok="t" o:connecttype="custom" o:connectlocs="297294,54;494219,75373;582762,276755" o:connectangles="0,0,0"/>
              </v:shape>
            </w:pict>
          </mc:Fallback>
        </mc:AlternateContent>
      </w:r>
      <w:r w:rsidR="00755214" w:rsidRPr="005237CC">
        <w:rPr>
          <w:rFonts w:ascii="Arial Narrow" w:eastAsia="Times New Roman" w:hAnsi="Arial Narrow" w:cs="Tahoma"/>
          <w:noProof/>
          <w:lang w:val="en-US"/>
        </w:rPr>
        <mc:AlternateContent>
          <mc:Choice Requires="wps">
            <w:drawing>
              <wp:anchor distT="0" distB="0" distL="114300" distR="114300" simplePos="0" relativeHeight="252027904" behindDoc="0" locked="0" layoutInCell="1" allowOverlap="1" wp14:anchorId="676B0F23" wp14:editId="5C5A9285">
                <wp:simplePos x="0" y="0"/>
                <wp:positionH relativeFrom="margin">
                  <wp:posOffset>2734310</wp:posOffset>
                </wp:positionH>
                <wp:positionV relativeFrom="paragraph">
                  <wp:posOffset>828304</wp:posOffset>
                </wp:positionV>
                <wp:extent cx="1296035" cy="2437765"/>
                <wp:effectExtent l="38100" t="38100" r="18415" b="19685"/>
                <wp:wrapNone/>
                <wp:docPr id="305" name="Straight Arrow Connector 225"/>
                <wp:cNvGraphicFramePr/>
                <a:graphic xmlns:a="http://schemas.openxmlformats.org/drawingml/2006/main">
                  <a:graphicData uri="http://schemas.microsoft.com/office/word/2010/wordprocessingShape">
                    <wps:wsp>
                      <wps:cNvCnPr/>
                      <wps:spPr>
                        <a:xfrm flipH="1" flipV="1">
                          <a:off x="0" y="0"/>
                          <a:ext cx="1296035" cy="2437765"/>
                        </a:xfrm>
                        <a:prstGeom prst="straightConnector1">
                          <a:avLst/>
                        </a:prstGeom>
                        <a:ln>
                          <a:solidFill>
                            <a:srgbClr val="7030A0"/>
                          </a:solidFill>
                          <a:headEnd type="none" w="med" len="med"/>
                          <a:tailEnd type="stealth"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C0CAC6" id="Straight Arrow Connector 225" o:spid="_x0000_s1026" type="#_x0000_t32" style="position:absolute;margin-left:215.3pt;margin-top:65.2pt;width:102.05pt;height:191.95pt;flip:x y;z-index:25202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" strokecolor="#7030a0" strokeweight=".5pt">
                <v:stroke endarrow="classic" endarrowwidth="narrow" endarrowlength="long" joinstyle="miter"/>
                <w10:wrap anchorx="margin"/>
              </v:shape>
            </w:pict>
          </mc:Fallback>
        </mc:AlternateContent>
      </w:r>
      <w:r w:rsidR="00755214" w:rsidRPr="00256242">
        <w:rPr>
          <w:noProof/>
          <w:lang w:val="en-US"/>
        </w:rPr>
        <mc:AlternateContent>
          <mc:Choice Requires="wps">
            <w:drawing>
              <wp:anchor distT="0" distB="0" distL="114300" distR="114300" simplePos="0" relativeHeight="252041216" behindDoc="0" locked="0" layoutInCell="1" allowOverlap="1" wp14:anchorId="2E504502" wp14:editId="19B3E3C4">
                <wp:simplePos x="0" y="0"/>
                <wp:positionH relativeFrom="column">
                  <wp:posOffset>1748155</wp:posOffset>
                </wp:positionH>
                <wp:positionV relativeFrom="paragraph">
                  <wp:posOffset>2321189</wp:posOffset>
                </wp:positionV>
                <wp:extent cx="511810" cy="247015"/>
                <wp:effectExtent l="0" t="38100" r="0" b="57785"/>
                <wp:wrapNone/>
                <wp:docPr id="327" name="Rectangle 235"/>
                <wp:cNvGraphicFramePr/>
                <a:graphic xmlns:a="http://schemas.openxmlformats.org/drawingml/2006/main">
                  <a:graphicData uri="http://schemas.microsoft.com/office/word/2010/wordprocessingShape">
                    <wps:wsp>
                      <wps:cNvSpPr/>
                      <wps:spPr>
                        <a:xfrm rot="1433491">
                          <a:off x="0" y="0"/>
                          <a:ext cx="511810" cy="2470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BB3CF5" w14:textId="7962B022" w:rsidR="00662A46" w:rsidRPr="001619BF" w:rsidRDefault="00662A46" w:rsidP="005237CC">
                            <w:pPr>
                              <w:jc w:val="center"/>
                              <w:rPr>
                                <w:rFonts w:ascii="Arial Narrow" w:hAnsi="Arial Narrow"/>
                                <w:color w:val="7030A0"/>
                                <w:sz w:val="20"/>
                                <w:szCs w:val="20"/>
                                <w:lang w:val="en-US"/>
                              </w:rPr>
                            </w:pPr>
                            <w:r>
                              <w:rPr>
                                <w:rFonts w:ascii="Arial Narrow" w:hAnsi="Arial Narrow"/>
                                <w:color w:val="7030A0"/>
                                <w:sz w:val="20"/>
                                <w:szCs w:val="20"/>
                                <w:lang w:val="en-US"/>
                              </w:rPr>
                              <w:t>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04502" id="_x0000_s1200" style="position:absolute;left:0;text-align:left;margin-left:137.65pt;margin-top:182.75pt;width:40.3pt;height:19.45pt;rotation:1565754fd;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" filled="f" stroked="f" strokeweight="1pt">
                <v:textbox>
                  <w:txbxContent>
                    <w:p w14:paraId="08BB3CF5" w14:textId="7962B022" w:rsidR="00662A46" w:rsidRPr="001619BF" w:rsidRDefault="00662A46" w:rsidP="005237CC">
                      <w:pPr>
                        <w:jc w:val="center"/>
                        <w:rPr>
                          <w:rFonts w:ascii="Arial Narrow" w:hAnsi="Arial Narrow"/>
                          <w:color w:val="7030A0"/>
                          <w:sz w:val="20"/>
                          <w:szCs w:val="20"/>
                          <w:lang w:val="en-US"/>
                        </w:rPr>
                      </w:pPr>
                      <w:r>
                        <w:rPr>
                          <w:rFonts w:ascii="Arial Narrow" w:hAnsi="Arial Narrow"/>
                          <w:color w:val="7030A0"/>
                          <w:sz w:val="20"/>
                          <w:szCs w:val="20"/>
                          <w:lang w:val="en-US"/>
                        </w:rPr>
                        <w:t>51°</w:t>
                      </w:r>
                    </w:p>
                  </w:txbxContent>
                </v:textbox>
              </v:rect>
            </w:pict>
          </mc:Fallback>
        </mc:AlternateContent>
      </w:r>
      <w:r w:rsidR="00B00EE7" w:rsidRPr="00256242">
        <w:rPr>
          <w:noProof/>
          <w:lang w:val="en-US"/>
        </w:rPr>
        <mc:AlternateContent>
          <mc:Choice Requires="wps">
            <w:drawing>
              <wp:anchor distT="0" distB="0" distL="114300" distR="114300" simplePos="0" relativeHeight="252059648" behindDoc="0" locked="0" layoutInCell="1" allowOverlap="1" wp14:anchorId="70C0BFD5" wp14:editId="39654AE9">
                <wp:simplePos x="0" y="0"/>
                <wp:positionH relativeFrom="column">
                  <wp:posOffset>5219048</wp:posOffset>
                </wp:positionH>
                <wp:positionV relativeFrom="paragraph">
                  <wp:posOffset>1455671</wp:posOffset>
                </wp:positionV>
                <wp:extent cx="511810" cy="213449"/>
                <wp:effectExtent l="15875" t="0" r="37465" b="0"/>
                <wp:wrapNone/>
                <wp:docPr id="337" name="Rectangle 235"/>
                <wp:cNvGraphicFramePr/>
                <a:graphic xmlns:a="http://schemas.openxmlformats.org/drawingml/2006/main">
                  <a:graphicData uri="http://schemas.microsoft.com/office/word/2010/wordprocessingShape">
                    <wps:wsp>
                      <wps:cNvSpPr/>
                      <wps:spPr>
                        <a:xfrm rot="17184429">
                          <a:off x="0" y="0"/>
                          <a:ext cx="511810" cy="21344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F9FC01" w14:textId="6EB4CF5B" w:rsidR="00662A46" w:rsidRPr="00DD0214" w:rsidRDefault="00662A46" w:rsidP="005237CC">
                            <w:pPr>
                              <w:jc w:val="center"/>
                              <w:rPr>
                                <w:rFonts w:ascii="Arial Narrow" w:hAnsi="Arial Narrow"/>
                                <w:color w:val="7030A0"/>
                                <w:sz w:val="20"/>
                                <w:szCs w:val="20"/>
                                <w:lang w:val="en-US"/>
                              </w:rPr>
                            </w:pPr>
                            <w:r>
                              <w:rPr>
                                <w:rFonts w:ascii="Arial Narrow" w:hAnsi="Arial Narrow"/>
                                <w:color w:val="7030A0"/>
                                <w:sz w:val="20"/>
                                <w:szCs w:val="20"/>
                                <w:lang w:val="en-US"/>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0BFD5" id="_x0000_s1201" style="position:absolute;left:0;text-align:left;margin-left:410.95pt;margin-top:114.6pt;width:40.3pt;height:16.8pt;rotation:-4822981fd;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" filled="f" stroked="f" strokeweight="1pt">
                <v:textbox>
                  <w:txbxContent>
                    <w:p w14:paraId="49F9FC01" w14:textId="6EB4CF5B" w:rsidR="00662A46" w:rsidRPr="00DD0214" w:rsidRDefault="00662A46" w:rsidP="005237CC">
                      <w:pPr>
                        <w:jc w:val="center"/>
                        <w:rPr>
                          <w:rFonts w:ascii="Arial Narrow" w:hAnsi="Arial Narrow"/>
                          <w:color w:val="7030A0"/>
                          <w:sz w:val="20"/>
                          <w:szCs w:val="20"/>
                          <w:lang w:val="en-US"/>
                        </w:rPr>
                      </w:pPr>
                      <w:r>
                        <w:rPr>
                          <w:rFonts w:ascii="Arial Narrow" w:hAnsi="Arial Narrow"/>
                          <w:color w:val="7030A0"/>
                          <w:sz w:val="20"/>
                          <w:szCs w:val="20"/>
                          <w:lang w:val="en-US"/>
                        </w:rPr>
                        <w:t>12</w:t>
                      </w:r>
                    </w:p>
                  </w:txbxContent>
                </v:textbox>
              </v:rect>
            </w:pict>
          </mc:Fallback>
        </mc:AlternateContent>
      </w:r>
      <w:r w:rsidR="00DD0214" w:rsidRPr="005237CC">
        <w:rPr>
          <w:rFonts w:ascii="Arial Narrow" w:eastAsia="Times New Roman" w:hAnsi="Arial Narrow" w:cs="Tahoma"/>
          <w:noProof/>
          <w:lang w:val="en-US"/>
        </w:rPr>
        <mc:AlternateContent>
          <mc:Choice Requires="wps">
            <w:drawing>
              <wp:anchor distT="0" distB="0" distL="114300" distR="114300" simplePos="0" relativeHeight="252049408" behindDoc="0" locked="0" layoutInCell="1" allowOverlap="1" wp14:anchorId="709D8B6D" wp14:editId="337B5366">
                <wp:simplePos x="0" y="0"/>
                <wp:positionH relativeFrom="column">
                  <wp:posOffset>5614153</wp:posOffset>
                </wp:positionH>
                <wp:positionV relativeFrom="paragraph">
                  <wp:posOffset>590759</wp:posOffset>
                </wp:positionV>
                <wp:extent cx="323850" cy="273050"/>
                <wp:effectExtent l="400050" t="0" r="0" b="0"/>
                <wp:wrapNone/>
                <wp:docPr id="332" name="Callout: Line with No Border 254"/>
                <wp:cNvGraphicFramePr/>
                <a:graphic xmlns:a="http://schemas.openxmlformats.org/drawingml/2006/main">
                  <a:graphicData uri="http://schemas.microsoft.com/office/word/2010/wordprocessingShape">
                    <wps:wsp>
                      <wps:cNvSpPr/>
                      <wps:spPr>
                        <a:xfrm>
                          <a:off x="0" y="0"/>
                          <a:ext cx="323850" cy="273050"/>
                        </a:xfrm>
                        <a:prstGeom prst="callout1">
                          <a:avLst>
                            <a:gd name="adj1" fmla="val 65043"/>
                            <a:gd name="adj2" fmla="val 16554"/>
                            <a:gd name="adj3" fmla="val 88407"/>
                            <a:gd name="adj4" fmla="val -119893"/>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15D678" w14:textId="1B2976D0" w:rsidR="00662A46" w:rsidRPr="00964D0C" w:rsidRDefault="00662A46" w:rsidP="00964D0C">
                            <w:pPr>
                              <w:pStyle w:val="a3"/>
                              <w:jc w:val="center"/>
                              <w:rPr>
                                <w:sz w:val="20"/>
                                <w:szCs w:val="20"/>
                                <w:lang w:val="en-US"/>
                              </w:rPr>
                            </w:pPr>
                            <w:r>
                              <w:rPr>
                                <w:rFonts w:ascii="Arial Narrow" w:hAnsi="Arial Narrow"/>
                                <w:b/>
                                <w:color w:val="7030A0"/>
                                <w:sz w:val="22"/>
                                <w:szCs w:val="22"/>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D8B6D" id="_x0000_s1202" type="#_x0000_t41" style="position:absolute;left:0;text-align:left;margin-left:442.05pt;margin-top:46.5pt;width:25.5pt;height:21.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" adj="-25897,19096,3576,14049" filled="f" strokecolor="#7030a0" strokeweight="1pt">
                <v:textbox>
                  <w:txbxContent>
                    <w:p w14:paraId="3615D678" w14:textId="1B2976D0" w:rsidR="00662A46" w:rsidRPr="00964D0C" w:rsidRDefault="00662A46" w:rsidP="00964D0C">
                      <w:pPr>
                        <w:pStyle w:val="a3"/>
                        <w:jc w:val="center"/>
                        <w:rPr>
                          <w:sz w:val="20"/>
                          <w:szCs w:val="20"/>
                          <w:lang w:val="en-US"/>
                        </w:rPr>
                      </w:pPr>
                      <w:r>
                        <w:rPr>
                          <w:rFonts w:ascii="Arial Narrow" w:hAnsi="Arial Narrow"/>
                          <w:b/>
                          <w:color w:val="7030A0"/>
                          <w:sz w:val="22"/>
                          <w:szCs w:val="22"/>
                          <w:lang w:val="en-US"/>
                        </w:rPr>
                        <w:t>3</w:t>
                      </w:r>
                    </w:p>
                  </w:txbxContent>
                </v:textbox>
                <o:callout v:ext="edit" minusy="t"/>
              </v:shape>
            </w:pict>
          </mc:Fallback>
        </mc:AlternateContent>
      </w:r>
      <w:r w:rsidR="00DD0214" w:rsidRPr="005237CC">
        <w:rPr>
          <w:rFonts w:ascii="Arial Narrow" w:eastAsia="Times New Roman" w:hAnsi="Arial Narrow" w:cs="Tahoma"/>
          <w:noProof/>
          <w:lang w:val="en-US"/>
        </w:rPr>
        <mc:AlternateContent>
          <mc:Choice Requires="wps">
            <w:drawing>
              <wp:anchor distT="0" distB="0" distL="114300" distR="114300" simplePos="0" relativeHeight="252032000" behindDoc="0" locked="0" layoutInCell="1" allowOverlap="1" wp14:anchorId="1573A435" wp14:editId="6EF63C1E">
                <wp:simplePos x="0" y="0"/>
                <wp:positionH relativeFrom="column">
                  <wp:posOffset>5418574</wp:posOffset>
                </wp:positionH>
                <wp:positionV relativeFrom="paragraph">
                  <wp:posOffset>311576</wp:posOffset>
                </wp:positionV>
                <wp:extent cx="323850" cy="273050"/>
                <wp:effectExtent l="400050" t="0" r="0" b="0"/>
                <wp:wrapNone/>
                <wp:docPr id="322" name="Callout: Line with No Border 254"/>
                <wp:cNvGraphicFramePr/>
                <a:graphic xmlns:a="http://schemas.openxmlformats.org/drawingml/2006/main">
                  <a:graphicData uri="http://schemas.microsoft.com/office/word/2010/wordprocessingShape">
                    <wps:wsp>
                      <wps:cNvSpPr/>
                      <wps:spPr>
                        <a:xfrm>
                          <a:off x="0" y="0"/>
                          <a:ext cx="323850" cy="273050"/>
                        </a:xfrm>
                        <a:prstGeom prst="callout1">
                          <a:avLst>
                            <a:gd name="adj1" fmla="val 65043"/>
                            <a:gd name="adj2" fmla="val 16554"/>
                            <a:gd name="adj3" fmla="val 88407"/>
                            <a:gd name="adj4" fmla="val -119893"/>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089380" w14:textId="0E5D5BFC" w:rsidR="00662A46" w:rsidRPr="00964D0C" w:rsidRDefault="00662A46" w:rsidP="00964D0C">
                            <w:pPr>
                              <w:pStyle w:val="a3"/>
                              <w:jc w:val="center"/>
                              <w:rPr>
                                <w:sz w:val="20"/>
                                <w:szCs w:val="20"/>
                                <w:lang w:val="en-US"/>
                              </w:rPr>
                            </w:pPr>
                            <w:r>
                              <w:rPr>
                                <w:rFonts w:ascii="Arial Narrow" w:hAnsi="Arial Narrow"/>
                                <w:b/>
                                <w:color w:val="7030A0"/>
                                <w:sz w:val="22"/>
                                <w:szCs w:val="22"/>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3A435" id="_x0000_s1203" type="#_x0000_t41" style="position:absolute;left:0;text-align:left;margin-left:426.65pt;margin-top:24.55pt;width:25.5pt;height:21.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" adj="-25897,19096,3576,14049" filled="f" strokecolor="#7030a0" strokeweight="1pt">
                <v:textbox>
                  <w:txbxContent>
                    <w:p w14:paraId="04089380" w14:textId="0E5D5BFC" w:rsidR="00662A46" w:rsidRPr="00964D0C" w:rsidRDefault="00662A46" w:rsidP="00964D0C">
                      <w:pPr>
                        <w:pStyle w:val="a3"/>
                        <w:jc w:val="center"/>
                        <w:rPr>
                          <w:sz w:val="20"/>
                          <w:szCs w:val="20"/>
                          <w:lang w:val="en-US"/>
                        </w:rPr>
                      </w:pPr>
                      <w:r>
                        <w:rPr>
                          <w:rFonts w:ascii="Arial Narrow" w:hAnsi="Arial Narrow"/>
                          <w:b/>
                          <w:color w:val="7030A0"/>
                          <w:sz w:val="22"/>
                          <w:szCs w:val="22"/>
                          <w:lang w:val="en-US"/>
                        </w:rPr>
                        <w:t>2</w:t>
                      </w:r>
                    </w:p>
                  </w:txbxContent>
                </v:textbox>
                <o:callout v:ext="edit" minusy="t"/>
              </v:shape>
            </w:pict>
          </mc:Fallback>
        </mc:AlternateContent>
      </w:r>
      <w:r w:rsidR="001619BF" w:rsidRPr="00256242">
        <w:rPr>
          <w:noProof/>
          <w:lang w:val="en-US"/>
        </w:rPr>
        <mc:AlternateContent>
          <mc:Choice Requires="wps">
            <w:drawing>
              <wp:anchor distT="0" distB="0" distL="114300" distR="114300" simplePos="0" relativeHeight="252037120" behindDoc="0" locked="0" layoutInCell="1" allowOverlap="1" wp14:anchorId="5BB765AD" wp14:editId="337A48AE">
                <wp:simplePos x="0" y="0"/>
                <wp:positionH relativeFrom="column">
                  <wp:posOffset>3408206</wp:posOffset>
                </wp:positionH>
                <wp:positionV relativeFrom="paragraph">
                  <wp:posOffset>2779395</wp:posOffset>
                </wp:positionV>
                <wp:extent cx="511810" cy="247034"/>
                <wp:effectExtent l="0" t="57150" r="0" b="76835"/>
                <wp:wrapNone/>
                <wp:docPr id="325" name="Rectangle 235"/>
                <wp:cNvGraphicFramePr/>
                <a:graphic xmlns:a="http://schemas.openxmlformats.org/drawingml/2006/main">
                  <a:graphicData uri="http://schemas.microsoft.com/office/word/2010/wordprocessingShape">
                    <wps:wsp>
                      <wps:cNvSpPr/>
                      <wps:spPr>
                        <a:xfrm rot="19586677">
                          <a:off x="0" y="0"/>
                          <a:ext cx="511810" cy="2470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301556" w14:textId="3505638D" w:rsidR="00662A46" w:rsidRPr="001619BF" w:rsidRDefault="00662A46" w:rsidP="005237CC">
                            <w:pPr>
                              <w:jc w:val="center"/>
                              <w:rPr>
                                <w:rFonts w:ascii="Arial Narrow" w:hAnsi="Arial Narrow"/>
                                <w:color w:val="7030A0"/>
                                <w:sz w:val="20"/>
                                <w:szCs w:val="20"/>
                                <w:lang w:val="en-US"/>
                              </w:rPr>
                            </w:pPr>
                            <w:r>
                              <w:rPr>
                                <w:rFonts w:ascii="Arial Narrow" w:hAnsi="Arial Narrow"/>
                                <w:color w:val="7030A0"/>
                                <w:sz w:val="20"/>
                                <w:szCs w:val="20"/>
                                <w:lang w:val="en-US"/>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765AD" id="_x0000_s1204" style="position:absolute;left:0;text-align:left;margin-left:268.35pt;margin-top:218.85pt;width:40.3pt;height:19.45pt;rotation:-2199086fd;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" filled="f" stroked="f" strokeweight="1pt">
                <v:textbox>
                  <w:txbxContent>
                    <w:p w14:paraId="06301556" w14:textId="3505638D" w:rsidR="00662A46" w:rsidRPr="001619BF" w:rsidRDefault="00662A46" w:rsidP="005237CC">
                      <w:pPr>
                        <w:jc w:val="center"/>
                        <w:rPr>
                          <w:rFonts w:ascii="Arial Narrow" w:hAnsi="Arial Narrow"/>
                          <w:color w:val="7030A0"/>
                          <w:sz w:val="20"/>
                          <w:szCs w:val="20"/>
                          <w:lang w:val="en-US"/>
                        </w:rPr>
                      </w:pPr>
                      <w:r>
                        <w:rPr>
                          <w:rFonts w:ascii="Arial Narrow" w:hAnsi="Arial Narrow"/>
                          <w:color w:val="7030A0"/>
                          <w:sz w:val="20"/>
                          <w:szCs w:val="20"/>
                          <w:lang w:val="en-US"/>
                        </w:rPr>
                        <w:t>100°</w:t>
                      </w:r>
                    </w:p>
                  </w:txbxContent>
                </v:textbox>
              </v:rect>
            </w:pict>
          </mc:Fallback>
        </mc:AlternateContent>
      </w:r>
      <w:r w:rsidR="005237CC" w:rsidRPr="00256242">
        <w:rPr>
          <w:noProof/>
          <w:lang w:val="en-US"/>
        </w:rPr>
        <mc:AlternateContent>
          <mc:Choice Requires="wps">
            <w:drawing>
              <wp:anchor distT="0" distB="0" distL="114300" distR="114300" simplePos="0" relativeHeight="252029952" behindDoc="0" locked="0" layoutInCell="1" allowOverlap="1" wp14:anchorId="4D02D500" wp14:editId="6600EA81">
                <wp:simplePos x="0" y="0"/>
                <wp:positionH relativeFrom="column">
                  <wp:posOffset>3398269</wp:posOffset>
                </wp:positionH>
                <wp:positionV relativeFrom="paragraph">
                  <wp:posOffset>2226190</wp:posOffset>
                </wp:positionV>
                <wp:extent cx="511810" cy="247034"/>
                <wp:effectExtent l="0" t="0" r="77788" b="0"/>
                <wp:wrapNone/>
                <wp:docPr id="321" name="Rectangle 235"/>
                <wp:cNvGraphicFramePr/>
                <a:graphic xmlns:a="http://schemas.openxmlformats.org/drawingml/2006/main">
                  <a:graphicData uri="http://schemas.microsoft.com/office/word/2010/wordprocessingShape">
                    <wps:wsp>
                      <wps:cNvSpPr/>
                      <wps:spPr>
                        <a:xfrm rot="3679405">
                          <a:off x="0" y="0"/>
                          <a:ext cx="511810" cy="2470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A4D21D" w14:textId="796FEE91" w:rsidR="00662A46" w:rsidRPr="005237CC" w:rsidRDefault="00662A46" w:rsidP="005237CC">
                            <w:pPr>
                              <w:jc w:val="center"/>
                              <w:rPr>
                                <w:rFonts w:ascii="Arial Narrow" w:hAnsi="Arial Narrow"/>
                                <w:color w:val="7030A0"/>
                                <w:sz w:val="20"/>
                                <w:szCs w:val="20"/>
                                <w:lang w:val="en-US"/>
                              </w:rPr>
                            </w:pPr>
                            <w:r>
                              <w:rPr>
                                <w:rFonts w:ascii="Arial Narrow" w:hAnsi="Arial Narrow"/>
                                <w:color w:val="7030A0"/>
                                <w:sz w:val="20"/>
                                <w:szCs w:val="20"/>
                                <w:lang w:val="en-US"/>
                              </w:rPr>
                              <w:t>R250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2D500" id="_x0000_s1205" style="position:absolute;left:0;text-align:left;margin-left:267.6pt;margin-top:175.3pt;width:40.3pt;height:19.45pt;rotation:4018891fd;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" filled="f" stroked="f" strokeweight="1pt">
                <v:textbox>
                  <w:txbxContent>
                    <w:p w14:paraId="7AA4D21D" w14:textId="796FEE91" w:rsidR="00662A46" w:rsidRPr="005237CC" w:rsidRDefault="00662A46" w:rsidP="005237CC">
                      <w:pPr>
                        <w:jc w:val="center"/>
                        <w:rPr>
                          <w:rFonts w:ascii="Arial Narrow" w:hAnsi="Arial Narrow"/>
                          <w:color w:val="7030A0"/>
                          <w:sz w:val="20"/>
                          <w:szCs w:val="20"/>
                          <w:lang w:val="en-US"/>
                        </w:rPr>
                      </w:pPr>
                      <w:r>
                        <w:rPr>
                          <w:rFonts w:ascii="Arial Narrow" w:hAnsi="Arial Narrow"/>
                          <w:color w:val="7030A0"/>
                          <w:sz w:val="20"/>
                          <w:szCs w:val="20"/>
                          <w:lang w:val="en-US"/>
                        </w:rPr>
                        <w:t>R250</w:t>
                      </w:r>
                    </w:p>
                  </w:txbxContent>
                </v:textbox>
              </v:rect>
            </w:pict>
          </mc:Fallback>
        </mc:AlternateContent>
      </w:r>
      <w:r w:rsidR="005237CC" w:rsidRPr="005237CC">
        <w:rPr>
          <w:rFonts w:ascii="Arial Narrow" w:eastAsia="Times New Roman" w:hAnsi="Arial Narrow" w:cs="Tahoma"/>
          <w:noProof/>
          <w:lang w:val="en-US"/>
        </w:rPr>
        <mc:AlternateContent>
          <mc:Choice Requires="wps">
            <w:drawing>
              <wp:anchor distT="0" distB="0" distL="114300" distR="114300" simplePos="0" relativeHeight="252023808" behindDoc="0" locked="0" layoutInCell="1" allowOverlap="1" wp14:anchorId="280BD32D" wp14:editId="0E6DC7EA">
                <wp:simplePos x="0" y="0"/>
                <wp:positionH relativeFrom="column">
                  <wp:posOffset>1981200</wp:posOffset>
                </wp:positionH>
                <wp:positionV relativeFrom="paragraph">
                  <wp:posOffset>229235</wp:posOffset>
                </wp:positionV>
                <wp:extent cx="323850" cy="273050"/>
                <wp:effectExtent l="0" t="0" r="514350" b="69850"/>
                <wp:wrapNone/>
                <wp:docPr id="290" name="Callout: Line with No Border 254"/>
                <wp:cNvGraphicFramePr/>
                <a:graphic xmlns:a="http://schemas.openxmlformats.org/drawingml/2006/main">
                  <a:graphicData uri="http://schemas.microsoft.com/office/word/2010/wordprocessingShape">
                    <wps:wsp>
                      <wps:cNvSpPr/>
                      <wps:spPr>
                        <a:xfrm>
                          <a:off x="0" y="0"/>
                          <a:ext cx="323850" cy="273050"/>
                        </a:xfrm>
                        <a:prstGeom prst="callout1">
                          <a:avLst>
                            <a:gd name="adj1" fmla="val 67927"/>
                            <a:gd name="adj2" fmla="val 83426"/>
                            <a:gd name="adj3" fmla="val 121335"/>
                            <a:gd name="adj4" fmla="val 250565"/>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FD8447" w14:textId="61868E75" w:rsidR="00662A46" w:rsidRPr="00F86E17" w:rsidRDefault="00662A46" w:rsidP="005237CC">
                            <w:pPr>
                              <w:pStyle w:val="ac"/>
                              <w:jc w:val="center"/>
                              <w:rPr>
                                <w:sz w:val="20"/>
                                <w:szCs w:val="20"/>
                              </w:rPr>
                            </w:pPr>
                            <w:r w:rsidRPr="005237CC">
                              <w:rPr>
                                <w:rFonts w:ascii="Arial Narrow" w:hAnsi="Arial Narrow"/>
                                <w:b/>
                                <w:color w:val="7030A0"/>
                              </w:rPr>
                              <w:t>1</w:t>
                            </w:r>
                            <w:r w:rsidRPr="00F86E17">
                              <w:rPr>
                                <w:color w:val="7030A0"/>
                                <w:sz w:val="20"/>
                                <w:szCs w:val="20"/>
                              </w:rPr>
                              <w:t xml:space="preserve"> </w:t>
                            </w:r>
                            <w:r w:rsidRPr="00F86E17">
                              <w:rPr>
                                <w:sz w:val="20"/>
                                <w:szCs w:val="20"/>
                              </w:rPr>
                              <w:t>89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BD32D" id="_x0000_s1206" type="#_x0000_t41" style="position:absolute;left:0;text-align:left;margin-left:156pt;margin-top:18.05pt;width:25.5pt;height:21.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" adj="54122,26208,18020,14672" filled="f" strokecolor="#7030a0" strokeweight="1pt">
                <v:textbox>
                  <w:txbxContent>
                    <w:p w14:paraId="62FD8447" w14:textId="61868E75" w:rsidR="00662A46" w:rsidRPr="00F86E17" w:rsidRDefault="00662A46" w:rsidP="005237CC">
                      <w:pPr>
                        <w:pStyle w:val="ac"/>
                        <w:jc w:val="center"/>
                        <w:rPr>
                          <w:sz w:val="20"/>
                          <w:szCs w:val="20"/>
                        </w:rPr>
                      </w:pPr>
                      <w:r w:rsidRPr="005237CC">
                        <w:rPr>
                          <w:rFonts w:ascii="Arial Narrow" w:hAnsi="Arial Narrow"/>
                          <w:b/>
                          <w:color w:val="7030A0"/>
                        </w:rPr>
                        <w:t>1</w:t>
                      </w:r>
                      <w:r w:rsidRPr="00F86E17">
                        <w:rPr>
                          <w:color w:val="7030A0"/>
                          <w:sz w:val="20"/>
                          <w:szCs w:val="20"/>
                        </w:rPr>
                        <w:t xml:space="preserve"> </w:t>
                      </w:r>
                      <w:r w:rsidRPr="00F86E17">
                        <w:rPr>
                          <w:sz w:val="20"/>
                          <w:szCs w:val="20"/>
                        </w:rPr>
                        <w:t>89</w:t>
                      </w:r>
                    </w:p>
                  </w:txbxContent>
                </v:textbox>
                <o:callout v:ext="edit" minusx="t" minusy="t"/>
              </v:shape>
            </w:pict>
          </mc:Fallback>
        </mc:AlternateContent>
      </w:r>
      <w:r w:rsidR="00F60A22">
        <w:rPr>
          <w:rFonts w:ascii="Arial Narrow" w:eastAsia="Times New Roman" w:hAnsi="Arial Narrow" w:cs="Tahoma"/>
          <w:noProof/>
          <w:lang w:val="en-US"/>
        </w:rPr>
        <w:drawing>
          <wp:inline distT="0" distB="0" distL="0" distR="0" wp14:anchorId="5CED5588" wp14:editId="43C1B254">
            <wp:extent cx="6333490" cy="5822534"/>
            <wp:effectExtent l="0" t="0" r="0" b="698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able Entry.png"/>
                    <pic:cNvPicPr/>
                  </pic:nvPicPr>
                  <pic:blipFill rotWithShape="1">
                    <a:blip r:embed="rId22" cstate="print">
                      <a:extLst>
                        <a:ext uri="{28A0092B-C50C-407E-A947-70E740481C1C}">
                          <a14:useLocalDpi xmlns:a14="http://schemas.microsoft.com/office/drawing/2010/main" val="0"/>
                        </a:ext>
                      </a:extLst>
                    </a:blip>
                    <a:srcRect t="490" b="34540"/>
                    <a:stretch/>
                  </pic:blipFill>
                  <pic:spPr bwMode="auto">
                    <a:xfrm>
                      <a:off x="0" y="0"/>
                      <a:ext cx="6334760" cy="5823702"/>
                    </a:xfrm>
                    <a:prstGeom prst="rect">
                      <a:avLst/>
                    </a:prstGeom>
                    <a:ln>
                      <a:noFill/>
                    </a:ln>
                    <a:extLst>
                      <a:ext uri="{53640926-AAD7-44D8-BBD7-CCE9431645EC}">
                        <a14:shadowObscured xmlns:a14="http://schemas.microsoft.com/office/drawing/2010/main"/>
                      </a:ext>
                    </a:extLst>
                  </pic:spPr>
                </pic:pic>
              </a:graphicData>
            </a:graphic>
          </wp:inline>
        </w:drawing>
      </w:r>
    </w:p>
    <w:p w14:paraId="0D625E84" w14:textId="36E6B0B9" w:rsidR="00F60A22" w:rsidRDefault="00F60A22" w:rsidP="0078292D">
      <w:pPr>
        <w:pStyle w:val="Default"/>
        <w:jc w:val="center"/>
        <w:rPr>
          <w:rFonts w:ascii="Arial Narrow" w:eastAsia="Times New Roman" w:hAnsi="Arial Narrow" w:cs="Tahoma"/>
          <w:sz w:val="22"/>
          <w:szCs w:val="22"/>
          <w:lang w:eastAsia="ru-RU"/>
        </w:rPr>
      </w:pPr>
      <w:r w:rsidRPr="00E62041">
        <w:rPr>
          <w:rFonts w:ascii="Arial Narrow" w:hAnsi="Arial Narrow"/>
          <w:sz w:val="22"/>
          <w:szCs w:val="22"/>
          <w:lang w:eastAsia="ru-RU"/>
        </w:rPr>
        <w:t xml:space="preserve">1 – </w:t>
      </w:r>
      <w:r>
        <w:rPr>
          <w:rFonts w:ascii="Arial Narrow" w:hAnsi="Arial Narrow"/>
          <w:sz w:val="22"/>
          <w:szCs w:val="22"/>
          <w:lang w:eastAsia="ru-RU"/>
        </w:rPr>
        <w:t>металлический кожух, 2</w:t>
      </w:r>
      <w:r w:rsidR="0078292D">
        <w:rPr>
          <w:rFonts w:ascii="Arial Narrow" w:hAnsi="Arial Narrow"/>
          <w:sz w:val="22"/>
          <w:szCs w:val="22"/>
          <w:lang w:eastAsia="ru-RU"/>
        </w:rPr>
        <w:t xml:space="preserve"> – пыльник, 3 – кронштейн, 4</w:t>
      </w:r>
      <w:r>
        <w:rPr>
          <w:rFonts w:ascii="Arial Narrow" w:hAnsi="Arial Narrow"/>
          <w:sz w:val="22"/>
          <w:szCs w:val="22"/>
          <w:lang w:eastAsia="ru-RU"/>
        </w:rPr>
        <w:t xml:space="preserve"> – кабель УЭЦН</w:t>
      </w:r>
      <w:r w:rsidR="00EC1089">
        <w:rPr>
          <w:rFonts w:ascii="Arial Narrow" w:hAnsi="Arial Narrow"/>
          <w:sz w:val="22"/>
          <w:szCs w:val="22"/>
          <w:lang w:eastAsia="ru-RU"/>
        </w:rPr>
        <w:t xml:space="preserve">, 5 – </w:t>
      </w:r>
      <w:proofErr w:type="spellStart"/>
      <w:r w:rsidR="00EC1089">
        <w:rPr>
          <w:rFonts w:ascii="Arial Narrow" w:hAnsi="Arial Narrow"/>
          <w:sz w:val="22"/>
          <w:szCs w:val="22"/>
          <w:lang w:eastAsia="ru-RU"/>
        </w:rPr>
        <w:t>герметизатор</w:t>
      </w:r>
      <w:proofErr w:type="spellEnd"/>
      <w:r w:rsidR="00EC1089">
        <w:rPr>
          <w:rFonts w:ascii="Arial Narrow" w:hAnsi="Arial Narrow"/>
          <w:sz w:val="22"/>
          <w:szCs w:val="22"/>
          <w:lang w:eastAsia="ru-RU"/>
        </w:rPr>
        <w:t xml:space="preserve"> кабеля</w:t>
      </w:r>
      <w:r w:rsidR="003B549F">
        <w:rPr>
          <w:rFonts w:ascii="Arial Narrow" w:hAnsi="Arial Narrow"/>
          <w:sz w:val="22"/>
          <w:szCs w:val="22"/>
          <w:lang w:eastAsia="ru-RU"/>
        </w:rPr>
        <w:t>, 6 – гайка прижимная</w:t>
      </w:r>
    </w:p>
    <w:p w14:paraId="7BEA6C9F" w14:textId="18578F3B" w:rsidR="0078292D" w:rsidRDefault="0078292D" w:rsidP="00F60A22">
      <w:pPr>
        <w:pStyle w:val="ac"/>
        <w:jc w:val="center"/>
        <w:rPr>
          <w:rFonts w:ascii="Arial Narrow" w:eastAsia="Times New Roman" w:hAnsi="Arial Narrow" w:cs="Tahoma"/>
          <w:lang w:eastAsia="ru-RU"/>
        </w:rPr>
      </w:pPr>
    </w:p>
    <w:p w14:paraId="0D5FC346" w14:textId="488549B2" w:rsidR="00F60A22" w:rsidRDefault="00F60A22" w:rsidP="00F60A22">
      <w:pPr>
        <w:pStyle w:val="ac"/>
        <w:jc w:val="center"/>
        <w:rPr>
          <w:rFonts w:ascii="Arial Narrow" w:hAnsi="Arial Narrow"/>
          <w:b/>
          <w:sz w:val="24"/>
          <w:szCs w:val="24"/>
          <w:lang w:eastAsia="ru-RU"/>
        </w:rPr>
      </w:pPr>
      <w:r>
        <w:rPr>
          <w:rFonts w:ascii="Arial Narrow" w:eastAsia="Times New Roman" w:hAnsi="Arial Narrow" w:cs="Tahoma"/>
          <w:lang w:eastAsia="ru-RU"/>
        </w:rPr>
        <w:t xml:space="preserve">Рисунок </w:t>
      </w:r>
      <w:r w:rsidR="007059F3">
        <w:rPr>
          <w:rFonts w:ascii="Arial Narrow" w:eastAsia="Times New Roman" w:hAnsi="Arial Narrow" w:cs="Tahoma"/>
          <w:lang w:eastAsia="ru-RU"/>
        </w:rPr>
        <w:t>5</w:t>
      </w:r>
      <w:r>
        <w:rPr>
          <w:rFonts w:ascii="Arial Narrow" w:eastAsia="Times New Roman" w:hAnsi="Arial Narrow" w:cs="Tahoma"/>
          <w:lang w:eastAsia="ru-RU"/>
        </w:rPr>
        <w:t xml:space="preserve"> – Трубная головка</w:t>
      </w:r>
      <w:r w:rsidR="00DF529C">
        <w:rPr>
          <w:rFonts w:ascii="Arial Narrow" w:eastAsia="Times New Roman" w:hAnsi="Arial Narrow" w:cs="Tahoma"/>
          <w:lang w:eastAsia="ru-RU"/>
        </w:rPr>
        <w:t xml:space="preserve"> и КВ</w:t>
      </w:r>
    </w:p>
    <w:p w14:paraId="11D24FC1" w14:textId="50768C8A" w:rsidR="00F60A22" w:rsidRDefault="00F60A22" w:rsidP="00994770">
      <w:pPr>
        <w:pStyle w:val="ac"/>
        <w:rPr>
          <w:rFonts w:ascii="Arial Narrow" w:hAnsi="Arial Narrow"/>
          <w:b/>
          <w:sz w:val="24"/>
          <w:szCs w:val="24"/>
          <w:lang w:eastAsia="ru-RU"/>
        </w:rPr>
      </w:pPr>
    </w:p>
    <w:p w14:paraId="4A57BEA9" w14:textId="68782CA2" w:rsidR="00EC1089" w:rsidRDefault="00EC1089" w:rsidP="00994770">
      <w:pPr>
        <w:pStyle w:val="ac"/>
        <w:rPr>
          <w:rFonts w:ascii="Arial Narrow" w:hAnsi="Arial Narrow"/>
          <w:b/>
          <w:sz w:val="24"/>
          <w:szCs w:val="24"/>
          <w:lang w:eastAsia="ru-RU"/>
        </w:rPr>
      </w:pPr>
    </w:p>
    <w:p w14:paraId="73A7E7AF" w14:textId="3BB9C853" w:rsidR="00EC1089" w:rsidRPr="00E815E5" w:rsidRDefault="00EC1089" w:rsidP="00EC1089">
      <w:pPr>
        <w:ind w:firstLine="567"/>
        <w:jc w:val="both"/>
        <w:rPr>
          <w:rFonts w:ascii="Arial Narrow" w:hAnsi="Arial Narrow"/>
          <w:b/>
          <w:bCs/>
          <w:color w:val="000000" w:themeColor="text1"/>
        </w:rPr>
      </w:pPr>
      <w:r w:rsidRPr="00D1030C">
        <w:rPr>
          <w:rFonts w:ascii="Arial Narrow" w:hAnsi="Arial Narrow"/>
          <w:b/>
          <w:bCs/>
          <w:color w:val="000000" w:themeColor="text1"/>
        </w:rPr>
        <w:t>4.1.3.</w:t>
      </w:r>
      <w:r w:rsidR="00DF529C">
        <w:rPr>
          <w:rFonts w:ascii="Arial Narrow" w:hAnsi="Arial Narrow"/>
          <w:b/>
          <w:bCs/>
          <w:color w:val="000000" w:themeColor="text1"/>
        </w:rPr>
        <w:t>5</w:t>
      </w:r>
      <w:r w:rsidRPr="00D1030C">
        <w:rPr>
          <w:rFonts w:ascii="Arial Narrow" w:hAnsi="Arial Narrow"/>
          <w:b/>
          <w:bCs/>
          <w:color w:val="000000" w:themeColor="text1"/>
        </w:rPr>
        <w:t>.</w:t>
      </w:r>
      <w:r>
        <w:rPr>
          <w:rFonts w:ascii="Arial Narrow" w:hAnsi="Arial Narrow"/>
          <w:b/>
          <w:bCs/>
          <w:color w:val="000000" w:themeColor="text1"/>
        </w:rPr>
        <w:t xml:space="preserve"> Устройство</w:t>
      </w:r>
      <w:r w:rsidRPr="005F5224">
        <w:rPr>
          <w:rFonts w:ascii="Arial Narrow" w:hAnsi="Arial Narrow"/>
          <w:b/>
          <w:bCs/>
          <w:color w:val="000000" w:themeColor="text1"/>
        </w:rPr>
        <w:t xml:space="preserve"> </w:t>
      </w:r>
      <w:r>
        <w:rPr>
          <w:rFonts w:ascii="Arial Narrow" w:hAnsi="Arial Narrow"/>
          <w:b/>
          <w:bCs/>
          <w:color w:val="000000" w:themeColor="text1"/>
        </w:rPr>
        <w:t xml:space="preserve">устьевой елки (УЕ) </w:t>
      </w:r>
    </w:p>
    <w:p w14:paraId="0B701AD1" w14:textId="699C93CE" w:rsidR="00EC1089" w:rsidRDefault="007059F3" w:rsidP="007059F3">
      <w:pPr>
        <w:ind w:firstLine="567"/>
        <w:rPr>
          <w:rFonts w:ascii="Arial Narrow" w:hAnsi="Arial Narrow"/>
          <w:color w:val="000000" w:themeColor="text1"/>
        </w:rPr>
      </w:pPr>
      <w:r>
        <w:rPr>
          <w:rFonts w:ascii="Arial Narrow" w:eastAsia="Times New Roman" w:hAnsi="Arial Narrow" w:cs="Tahoma"/>
          <w:lang w:eastAsia="ru-RU"/>
        </w:rPr>
        <w:t>УЕ</w:t>
      </w:r>
      <w:r w:rsidR="00EC1089" w:rsidRPr="005F5224">
        <w:rPr>
          <w:rFonts w:ascii="Arial Narrow" w:eastAsia="Times New Roman" w:hAnsi="Arial Narrow" w:cs="Tahoma"/>
          <w:lang w:eastAsia="ru-RU"/>
        </w:rPr>
        <w:t xml:space="preserve"> (рисунок 1</w:t>
      </w:r>
      <w:r>
        <w:rPr>
          <w:rFonts w:ascii="Arial Narrow" w:eastAsia="Times New Roman" w:hAnsi="Arial Narrow" w:cs="Tahoma"/>
          <w:lang w:eastAsia="ru-RU"/>
        </w:rPr>
        <w:t>,3</w:t>
      </w:r>
      <w:r w:rsidR="00EC1089" w:rsidRPr="005F5224">
        <w:rPr>
          <w:rFonts w:ascii="Arial Narrow" w:eastAsia="Times New Roman" w:hAnsi="Arial Narrow" w:cs="Tahoma"/>
          <w:lang w:eastAsia="ru-RU"/>
        </w:rPr>
        <w:t xml:space="preserve">) представляет собой стволовую часть, состоящую из последовательно соединенных переводника катушки, стволовой задвижки, тройника, буферной задвижки и буферного фланца с резьбой (ГОСТ 633-80), заглушенного пробкой. </w:t>
      </w:r>
      <w:r w:rsidR="00EC1089" w:rsidRPr="005F5224">
        <w:rPr>
          <w:rFonts w:ascii="Arial Narrow" w:hAnsi="Arial Narrow"/>
          <w:color w:val="000000" w:themeColor="text1"/>
        </w:rPr>
        <w:t xml:space="preserve">Тройник, крестовина УЕ должна соответствовать требованиям ГОСТ Р 51365, ГОСТ </w:t>
      </w:r>
      <w:r w:rsidR="00EC1089" w:rsidRPr="000815AB">
        <w:rPr>
          <w:rFonts w:ascii="Arial Narrow" w:hAnsi="Arial Narrow"/>
          <w:color w:val="000000" w:themeColor="text1"/>
        </w:rPr>
        <w:t xml:space="preserve">28919-91, КД завода-изготовителя. Тройник или крестовина устанавливаются после центральной задвижки УЕ. Диаметр стволового прохода, бокового отвода (отводов) тройника или крестовины УЕ должны соответствовать DN указанному в условном обозначении на УО, параметры фланца должны соответствовать ГОСТ 28919-91, ГОСТ Р 51365, в зависимости от DN стволового прохода, боковых отводов и PN. Габаритные размеры тройника, крестовины УЕ должны соответствовать Таблице </w:t>
      </w:r>
      <w:r w:rsidR="00A33598">
        <w:rPr>
          <w:rFonts w:ascii="Arial Narrow" w:hAnsi="Arial Narrow"/>
          <w:color w:val="000000" w:themeColor="text1"/>
        </w:rPr>
        <w:t>4</w:t>
      </w:r>
      <w:r w:rsidR="00EC1089" w:rsidRPr="000815AB">
        <w:rPr>
          <w:rFonts w:ascii="Arial Narrow" w:hAnsi="Arial Narrow"/>
          <w:color w:val="000000" w:themeColor="text1"/>
        </w:rPr>
        <w:t>.</w:t>
      </w:r>
    </w:p>
    <w:p w14:paraId="3AC165BF" w14:textId="77777777" w:rsidR="007059F3" w:rsidRDefault="007059F3" w:rsidP="00EC1089">
      <w:pPr>
        <w:rPr>
          <w:rFonts w:ascii="Arial Narrow" w:hAnsi="Arial Narrow"/>
          <w:b/>
          <w:lang w:eastAsia="ru-RU"/>
        </w:rPr>
      </w:pPr>
    </w:p>
    <w:p w14:paraId="656EC5C6" w14:textId="77777777" w:rsidR="007059F3" w:rsidRDefault="007059F3" w:rsidP="00EC1089">
      <w:pPr>
        <w:rPr>
          <w:rFonts w:ascii="Arial Narrow" w:hAnsi="Arial Narrow"/>
          <w:b/>
          <w:lang w:eastAsia="ru-RU"/>
        </w:rPr>
      </w:pPr>
    </w:p>
    <w:p w14:paraId="66C16950" w14:textId="459B8162" w:rsidR="00EC1089" w:rsidRPr="009E74A6" w:rsidRDefault="00EC1089" w:rsidP="00EC1089">
      <w:pPr>
        <w:rPr>
          <w:rFonts w:ascii="Arial Narrow" w:hAnsi="Arial Narrow"/>
          <w:color w:val="000000" w:themeColor="text1"/>
        </w:rPr>
      </w:pPr>
      <w:r w:rsidRPr="009E74A6">
        <w:rPr>
          <w:rFonts w:ascii="Arial Narrow" w:hAnsi="Arial Narrow"/>
          <w:b/>
          <w:lang w:eastAsia="ru-RU"/>
        </w:rPr>
        <w:lastRenderedPageBreak/>
        <w:t xml:space="preserve">Таблица </w:t>
      </w:r>
      <w:r w:rsidR="00A33598">
        <w:rPr>
          <w:rFonts w:ascii="Arial Narrow" w:hAnsi="Arial Narrow"/>
          <w:b/>
          <w:lang w:eastAsia="ru-RU"/>
        </w:rPr>
        <w:t>4</w:t>
      </w:r>
      <w:r w:rsidRPr="009E74A6">
        <w:rPr>
          <w:rFonts w:ascii="Arial Narrow" w:hAnsi="Arial Narrow"/>
          <w:b/>
          <w:lang w:eastAsia="ru-RU"/>
        </w:rPr>
        <w:t xml:space="preserve"> – </w:t>
      </w:r>
      <w:r w:rsidRPr="009E74A6">
        <w:rPr>
          <w:rFonts w:ascii="Arial Narrow" w:hAnsi="Arial Narrow"/>
          <w:b/>
          <w:bCs/>
          <w:color w:val="000000" w:themeColor="text1"/>
        </w:rPr>
        <w:t>Габаритные размеры крестовин, тройников</w:t>
      </w:r>
    </w:p>
    <w:tbl>
      <w:tblPr>
        <w:tblStyle w:val="a7"/>
        <w:tblW w:w="10733" w:type="dxa"/>
        <w:tblInd w:w="-673" w:type="dxa"/>
        <w:tblLayout w:type="fixed"/>
        <w:tblLook w:val="04A0" w:firstRow="1" w:lastRow="0" w:firstColumn="1" w:lastColumn="0" w:noHBand="0" w:noVBand="1"/>
      </w:tblPr>
      <w:tblGrid>
        <w:gridCol w:w="1111"/>
        <w:gridCol w:w="1144"/>
        <w:gridCol w:w="1601"/>
        <w:gridCol w:w="1487"/>
        <w:gridCol w:w="1487"/>
        <w:gridCol w:w="1373"/>
        <w:gridCol w:w="1029"/>
        <w:gridCol w:w="1501"/>
      </w:tblGrid>
      <w:tr w:rsidR="00EC1089" w:rsidRPr="009E74A6" w14:paraId="01BDA099" w14:textId="77777777" w:rsidTr="0044220A">
        <w:trPr>
          <w:trHeight w:val="507"/>
        </w:trPr>
        <w:tc>
          <w:tcPr>
            <w:tcW w:w="1111" w:type="dxa"/>
            <w:vAlign w:val="center"/>
          </w:tcPr>
          <w:p w14:paraId="24F21468" w14:textId="77777777" w:rsidR="00EC1089" w:rsidRPr="009E74A6" w:rsidRDefault="00EC1089" w:rsidP="00BA4EED">
            <w:pPr>
              <w:jc w:val="center"/>
              <w:rPr>
                <w:rFonts w:ascii="Arial Narrow" w:hAnsi="Arial Narrow"/>
                <w:color w:val="000000" w:themeColor="text1"/>
                <w:sz w:val="16"/>
                <w:szCs w:val="16"/>
              </w:rPr>
            </w:pPr>
            <w:r w:rsidRPr="009E74A6">
              <w:rPr>
                <w:rFonts w:ascii="Arial Narrow" w:hAnsi="Arial Narrow"/>
                <w:color w:val="000000" w:themeColor="text1"/>
                <w:sz w:val="16"/>
                <w:szCs w:val="16"/>
              </w:rPr>
              <w:t>ОБОЗНАЧЕНИЕ</w:t>
            </w:r>
          </w:p>
        </w:tc>
        <w:tc>
          <w:tcPr>
            <w:tcW w:w="1144" w:type="dxa"/>
            <w:vAlign w:val="center"/>
          </w:tcPr>
          <w:p w14:paraId="7605944C" w14:textId="77777777" w:rsidR="00EC1089" w:rsidRPr="009E74A6" w:rsidRDefault="00EC1089" w:rsidP="00BA4EED">
            <w:pPr>
              <w:jc w:val="center"/>
              <w:rPr>
                <w:rFonts w:ascii="Arial Narrow" w:hAnsi="Arial Narrow"/>
                <w:color w:val="000000" w:themeColor="text1"/>
                <w:sz w:val="16"/>
                <w:szCs w:val="16"/>
              </w:rPr>
            </w:pPr>
            <w:r w:rsidRPr="009E74A6">
              <w:rPr>
                <w:rFonts w:ascii="Arial Narrow" w:hAnsi="Arial Narrow"/>
                <w:color w:val="000000" w:themeColor="text1"/>
                <w:sz w:val="16"/>
                <w:szCs w:val="16"/>
              </w:rPr>
              <w:t xml:space="preserve">НОМИНАЛЬНЫЙ ДИАМЕТР </w:t>
            </w:r>
            <w:r w:rsidRPr="009E74A6">
              <w:rPr>
                <w:rFonts w:ascii="Arial Narrow" w:hAnsi="Arial Narrow"/>
                <w:color w:val="000000" w:themeColor="text1"/>
                <w:sz w:val="16"/>
                <w:szCs w:val="16"/>
                <w:lang w:val="en-US"/>
              </w:rPr>
              <w:t>DN</w:t>
            </w:r>
            <w:r w:rsidRPr="009E74A6">
              <w:rPr>
                <w:rFonts w:ascii="Arial Narrow" w:hAnsi="Arial Narrow"/>
                <w:color w:val="000000" w:themeColor="text1"/>
                <w:sz w:val="16"/>
                <w:szCs w:val="16"/>
              </w:rPr>
              <w:t>, ММ.</w:t>
            </w:r>
          </w:p>
        </w:tc>
        <w:tc>
          <w:tcPr>
            <w:tcW w:w="1601" w:type="dxa"/>
            <w:vAlign w:val="center"/>
          </w:tcPr>
          <w:p w14:paraId="4F17227E" w14:textId="77777777" w:rsidR="00EC1089" w:rsidRPr="009E74A6" w:rsidRDefault="00EC1089" w:rsidP="00BA4EED">
            <w:pPr>
              <w:jc w:val="center"/>
              <w:rPr>
                <w:rFonts w:ascii="Arial Narrow" w:hAnsi="Arial Narrow"/>
                <w:color w:val="000000" w:themeColor="text1"/>
                <w:sz w:val="16"/>
                <w:szCs w:val="16"/>
              </w:rPr>
            </w:pPr>
            <w:r w:rsidRPr="009E74A6">
              <w:rPr>
                <w:rFonts w:ascii="Arial Narrow" w:hAnsi="Arial Narrow"/>
                <w:color w:val="000000" w:themeColor="text1"/>
                <w:sz w:val="16"/>
                <w:szCs w:val="16"/>
              </w:rPr>
              <w:t>ДИАМЕТР ДЕЛИТЕЛЬНЫЙ ОКРУЖНОСТИ ЦЕНТРОВ ОТВЕРСТИЙ ПОД ШПИЛЬКУ</w:t>
            </w:r>
          </w:p>
        </w:tc>
        <w:tc>
          <w:tcPr>
            <w:tcW w:w="1487" w:type="dxa"/>
            <w:vAlign w:val="center"/>
          </w:tcPr>
          <w:p w14:paraId="4593116B" w14:textId="77777777" w:rsidR="00EC1089" w:rsidRPr="009E74A6" w:rsidRDefault="00EC1089" w:rsidP="00BA4EED">
            <w:pPr>
              <w:jc w:val="center"/>
              <w:rPr>
                <w:rFonts w:ascii="Arial Narrow" w:hAnsi="Arial Narrow"/>
                <w:color w:val="000000" w:themeColor="text1"/>
                <w:sz w:val="16"/>
                <w:szCs w:val="16"/>
              </w:rPr>
            </w:pPr>
            <w:r w:rsidRPr="009E74A6">
              <w:rPr>
                <w:rFonts w:ascii="Arial Narrow" w:hAnsi="Arial Narrow"/>
                <w:color w:val="000000" w:themeColor="text1"/>
                <w:sz w:val="16"/>
                <w:szCs w:val="16"/>
              </w:rPr>
              <w:t>ОБОЗНАЧЕНИЕ КОЛЬЦЕВОЙ МЕЖФЛАНЦЕВОЙ ПРОКЛАДКИ ГОСТ 28919-91</w:t>
            </w:r>
          </w:p>
        </w:tc>
        <w:tc>
          <w:tcPr>
            <w:tcW w:w="1487" w:type="dxa"/>
            <w:vAlign w:val="center"/>
          </w:tcPr>
          <w:p w14:paraId="361000F3" w14:textId="77777777" w:rsidR="00EC1089" w:rsidRPr="009E74A6" w:rsidRDefault="00EC1089" w:rsidP="00BA4EED">
            <w:pPr>
              <w:jc w:val="center"/>
              <w:rPr>
                <w:rFonts w:ascii="Arial Narrow" w:hAnsi="Arial Narrow"/>
                <w:color w:val="000000" w:themeColor="text1"/>
                <w:sz w:val="16"/>
                <w:szCs w:val="16"/>
              </w:rPr>
            </w:pPr>
            <w:r w:rsidRPr="009E74A6">
              <w:rPr>
                <w:rFonts w:ascii="Arial Narrow" w:hAnsi="Arial Narrow"/>
                <w:color w:val="000000" w:themeColor="text1"/>
                <w:sz w:val="16"/>
                <w:szCs w:val="16"/>
              </w:rPr>
              <w:t>НОМИНАЛЬНЫЙ ДИАМЕТР БОКОВОГО ОТВОДА ГОРИЗОНТАЛЬНЫЙ DГ</w:t>
            </w:r>
          </w:p>
        </w:tc>
        <w:tc>
          <w:tcPr>
            <w:tcW w:w="1373" w:type="dxa"/>
            <w:vAlign w:val="center"/>
          </w:tcPr>
          <w:p w14:paraId="1F014445" w14:textId="77777777" w:rsidR="00EC1089" w:rsidRPr="009E74A6" w:rsidRDefault="00EC1089" w:rsidP="00BA4EED">
            <w:pPr>
              <w:jc w:val="center"/>
              <w:rPr>
                <w:rFonts w:ascii="Arial Narrow" w:hAnsi="Arial Narrow"/>
                <w:color w:val="000000" w:themeColor="text1"/>
                <w:sz w:val="16"/>
                <w:szCs w:val="16"/>
              </w:rPr>
            </w:pPr>
            <w:r w:rsidRPr="009E74A6">
              <w:rPr>
                <w:rFonts w:ascii="Arial Narrow" w:hAnsi="Arial Narrow"/>
                <w:color w:val="000000" w:themeColor="text1"/>
                <w:sz w:val="16"/>
                <w:szCs w:val="16"/>
              </w:rPr>
              <w:t>ДИАМЕТР ДЕЛИТЕЛЬНЫЙ ОКРУЖНОСТИ ЦЕНТРОВ ОТВЕРСТИЙ ПОД ШПИЛЬКУ</w:t>
            </w:r>
          </w:p>
        </w:tc>
        <w:tc>
          <w:tcPr>
            <w:tcW w:w="1029" w:type="dxa"/>
            <w:vAlign w:val="center"/>
          </w:tcPr>
          <w:p w14:paraId="0EA4C451" w14:textId="77777777" w:rsidR="00EC1089" w:rsidRPr="009E74A6" w:rsidRDefault="00EC1089" w:rsidP="00BA4EED">
            <w:pPr>
              <w:jc w:val="center"/>
              <w:rPr>
                <w:rFonts w:ascii="Arial Narrow" w:hAnsi="Arial Narrow"/>
                <w:color w:val="000000" w:themeColor="text1"/>
                <w:sz w:val="16"/>
                <w:szCs w:val="16"/>
              </w:rPr>
            </w:pPr>
            <w:r w:rsidRPr="009E74A6">
              <w:rPr>
                <w:rFonts w:ascii="Arial Narrow" w:hAnsi="Arial Narrow"/>
                <w:color w:val="000000" w:themeColor="text1"/>
                <w:sz w:val="16"/>
                <w:szCs w:val="16"/>
              </w:rPr>
              <w:t>ОБОЗНАЧЕНИЕ КОЛЬЦЕВОЙ МЕЖФЛАНЦЕВОЙ ПРОКЛАДКИ ГОСТ 28919</w:t>
            </w:r>
          </w:p>
        </w:tc>
        <w:tc>
          <w:tcPr>
            <w:tcW w:w="1501" w:type="dxa"/>
            <w:vAlign w:val="center"/>
          </w:tcPr>
          <w:p w14:paraId="620C0235" w14:textId="77777777" w:rsidR="00EC1089" w:rsidRPr="009E74A6" w:rsidRDefault="00EC1089" w:rsidP="00BA4EED">
            <w:pPr>
              <w:jc w:val="center"/>
              <w:rPr>
                <w:rFonts w:ascii="Arial Narrow" w:hAnsi="Arial Narrow"/>
                <w:color w:val="000000" w:themeColor="text1"/>
                <w:sz w:val="16"/>
                <w:szCs w:val="16"/>
              </w:rPr>
            </w:pPr>
            <w:r w:rsidRPr="009E74A6">
              <w:rPr>
                <w:rFonts w:ascii="Arial Narrow" w:hAnsi="Arial Narrow"/>
                <w:color w:val="000000" w:themeColor="text1"/>
                <w:sz w:val="16"/>
                <w:szCs w:val="16"/>
              </w:rPr>
              <w:t xml:space="preserve">РЕКОМЕНДУЕМЫЙ РАЗМЕР </w:t>
            </w:r>
            <w:r w:rsidRPr="009E74A6">
              <w:rPr>
                <w:rFonts w:ascii="Arial Narrow" w:hAnsi="Arial Narrow"/>
                <w:color w:val="000000" w:themeColor="text1"/>
                <w:sz w:val="16"/>
                <w:szCs w:val="16"/>
                <w:lang w:val="en-US"/>
              </w:rPr>
              <w:t>H</w:t>
            </w:r>
            <w:r w:rsidRPr="009E74A6">
              <w:rPr>
                <w:rFonts w:ascii="Arial Narrow" w:hAnsi="Arial Narrow"/>
                <w:color w:val="000000" w:themeColor="text1"/>
                <w:sz w:val="16"/>
                <w:szCs w:val="16"/>
              </w:rPr>
              <w:t xml:space="preserve"> ВЫСОТА ММ (±0,8)</w:t>
            </w:r>
          </w:p>
        </w:tc>
      </w:tr>
      <w:tr w:rsidR="00EC1089" w:rsidRPr="009E74A6" w14:paraId="0A208079" w14:textId="77777777" w:rsidTr="0044220A">
        <w:trPr>
          <w:trHeight w:val="174"/>
        </w:trPr>
        <w:tc>
          <w:tcPr>
            <w:tcW w:w="1111" w:type="dxa"/>
            <w:vAlign w:val="center"/>
          </w:tcPr>
          <w:p w14:paraId="62C6ABED" w14:textId="77777777" w:rsidR="00EC1089" w:rsidRPr="009E74A6" w:rsidRDefault="00EC1089" w:rsidP="00BA4EED">
            <w:pPr>
              <w:jc w:val="center"/>
              <w:rPr>
                <w:rFonts w:ascii="Arial Narrow" w:hAnsi="Arial Narrow"/>
                <w:color w:val="000000" w:themeColor="text1"/>
                <w:sz w:val="18"/>
                <w:szCs w:val="18"/>
                <w:lang w:val="en-US"/>
              </w:rPr>
            </w:pPr>
            <w:r w:rsidRPr="009E74A6">
              <w:rPr>
                <w:rFonts w:ascii="Arial Narrow" w:hAnsi="Arial Narrow"/>
                <w:color w:val="000000" w:themeColor="text1"/>
                <w:sz w:val="18"/>
                <w:szCs w:val="18"/>
                <w:lang w:val="en-US"/>
              </w:rPr>
              <w:t>1</w:t>
            </w:r>
          </w:p>
        </w:tc>
        <w:tc>
          <w:tcPr>
            <w:tcW w:w="1144" w:type="dxa"/>
            <w:vAlign w:val="center"/>
          </w:tcPr>
          <w:p w14:paraId="7ABE9297" w14:textId="77777777" w:rsidR="00EC1089" w:rsidRPr="009E74A6" w:rsidRDefault="00EC1089" w:rsidP="00BA4EED">
            <w:pPr>
              <w:jc w:val="center"/>
              <w:rPr>
                <w:rFonts w:ascii="Arial Narrow" w:hAnsi="Arial Narrow"/>
                <w:color w:val="000000" w:themeColor="text1"/>
                <w:sz w:val="18"/>
                <w:szCs w:val="18"/>
                <w:lang w:val="en-US"/>
              </w:rPr>
            </w:pPr>
            <w:r w:rsidRPr="009E74A6">
              <w:rPr>
                <w:rFonts w:ascii="Arial Narrow" w:hAnsi="Arial Narrow"/>
                <w:color w:val="000000" w:themeColor="text1"/>
                <w:sz w:val="18"/>
                <w:szCs w:val="18"/>
                <w:lang w:val="en-US"/>
              </w:rPr>
              <w:t>2</w:t>
            </w:r>
          </w:p>
        </w:tc>
        <w:tc>
          <w:tcPr>
            <w:tcW w:w="1601" w:type="dxa"/>
            <w:vAlign w:val="center"/>
          </w:tcPr>
          <w:p w14:paraId="7C0AA67C" w14:textId="77777777" w:rsidR="00EC1089" w:rsidRPr="009E74A6" w:rsidRDefault="00EC1089" w:rsidP="00BA4EED">
            <w:pPr>
              <w:jc w:val="center"/>
              <w:rPr>
                <w:rFonts w:ascii="Arial Narrow" w:hAnsi="Arial Narrow"/>
                <w:color w:val="000000" w:themeColor="text1"/>
                <w:sz w:val="18"/>
                <w:szCs w:val="18"/>
                <w:lang w:val="en-US"/>
              </w:rPr>
            </w:pPr>
            <w:r w:rsidRPr="009E74A6">
              <w:rPr>
                <w:rFonts w:ascii="Arial Narrow" w:hAnsi="Arial Narrow"/>
                <w:color w:val="000000" w:themeColor="text1"/>
                <w:sz w:val="18"/>
                <w:szCs w:val="18"/>
                <w:lang w:val="en-US"/>
              </w:rPr>
              <w:t>3</w:t>
            </w:r>
          </w:p>
        </w:tc>
        <w:tc>
          <w:tcPr>
            <w:tcW w:w="1487" w:type="dxa"/>
            <w:vAlign w:val="center"/>
          </w:tcPr>
          <w:p w14:paraId="3FA1D829" w14:textId="77777777" w:rsidR="00EC1089" w:rsidRPr="009E74A6" w:rsidRDefault="00EC1089" w:rsidP="00BA4EED">
            <w:pPr>
              <w:jc w:val="center"/>
              <w:rPr>
                <w:rFonts w:ascii="Arial Narrow" w:hAnsi="Arial Narrow"/>
                <w:color w:val="000000" w:themeColor="text1"/>
                <w:sz w:val="18"/>
                <w:szCs w:val="18"/>
                <w:lang w:val="en-US"/>
              </w:rPr>
            </w:pPr>
            <w:r w:rsidRPr="009E74A6">
              <w:rPr>
                <w:rFonts w:ascii="Arial Narrow" w:hAnsi="Arial Narrow"/>
                <w:color w:val="000000" w:themeColor="text1"/>
                <w:sz w:val="18"/>
                <w:szCs w:val="18"/>
                <w:lang w:val="en-US"/>
              </w:rPr>
              <w:t>4</w:t>
            </w:r>
          </w:p>
        </w:tc>
        <w:tc>
          <w:tcPr>
            <w:tcW w:w="1487" w:type="dxa"/>
            <w:vAlign w:val="center"/>
          </w:tcPr>
          <w:p w14:paraId="3EEE7323" w14:textId="77777777" w:rsidR="00EC1089" w:rsidRPr="009E74A6" w:rsidRDefault="00EC1089" w:rsidP="00BA4EED">
            <w:pPr>
              <w:jc w:val="center"/>
              <w:rPr>
                <w:rFonts w:ascii="Arial Narrow" w:hAnsi="Arial Narrow"/>
                <w:color w:val="000000" w:themeColor="text1"/>
                <w:sz w:val="18"/>
                <w:szCs w:val="18"/>
                <w:lang w:val="en-US"/>
              </w:rPr>
            </w:pPr>
            <w:r w:rsidRPr="009E74A6">
              <w:rPr>
                <w:rFonts w:ascii="Arial Narrow" w:hAnsi="Arial Narrow"/>
                <w:color w:val="000000" w:themeColor="text1"/>
                <w:sz w:val="18"/>
                <w:szCs w:val="18"/>
                <w:lang w:val="en-US"/>
              </w:rPr>
              <w:t>5</w:t>
            </w:r>
          </w:p>
        </w:tc>
        <w:tc>
          <w:tcPr>
            <w:tcW w:w="1373" w:type="dxa"/>
            <w:vAlign w:val="center"/>
          </w:tcPr>
          <w:p w14:paraId="5CC3E22D" w14:textId="77777777" w:rsidR="00EC1089" w:rsidRPr="009E74A6" w:rsidRDefault="00EC1089" w:rsidP="00BA4EED">
            <w:pPr>
              <w:jc w:val="center"/>
              <w:rPr>
                <w:rFonts w:ascii="Arial Narrow" w:hAnsi="Arial Narrow"/>
                <w:color w:val="000000" w:themeColor="text1"/>
                <w:sz w:val="18"/>
                <w:szCs w:val="18"/>
                <w:lang w:val="en-US"/>
              </w:rPr>
            </w:pPr>
            <w:r w:rsidRPr="009E74A6">
              <w:rPr>
                <w:rFonts w:ascii="Arial Narrow" w:hAnsi="Arial Narrow"/>
                <w:color w:val="000000" w:themeColor="text1"/>
                <w:sz w:val="18"/>
                <w:szCs w:val="18"/>
                <w:lang w:val="en-US"/>
              </w:rPr>
              <w:t>6</w:t>
            </w:r>
          </w:p>
        </w:tc>
        <w:tc>
          <w:tcPr>
            <w:tcW w:w="1029" w:type="dxa"/>
            <w:vAlign w:val="center"/>
          </w:tcPr>
          <w:p w14:paraId="61C8B7BB" w14:textId="77777777" w:rsidR="00EC1089" w:rsidRPr="009E74A6" w:rsidRDefault="00EC1089" w:rsidP="00BA4EED">
            <w:pPr>
              <w:jc w:val="center"/>
              <w:rPr>
                <w:rFonts w:ascii="Arial Narrow" w:hAnsi="Arial Narrow"/>
                <w:color w:val="000000" w:themeColor="text1"/>
                <w:sz w:val="18"/>
                <w:szCs w:val="18"/>
                <w:lang w:val="en-US"/>
              </w:rPr>
            </w:pPr>
            <w:r w:rsidRPr="009E74A6">
              <w:rPr>
                <w:rFonts w:ascii="Arial Narrow" w:hAnsi="Arial Narrow"/>
                <w:color w:val="000000" w:themeColor="text1"/>
                <w:sz w:val="18"/>
                <w:szCs w:val="18"/>
                <w:lang w:val="en-US"/>
              </w:rPr>
              <w:t>7</w:t>
            </w:r>
          </w:p>
        </w:tc>
        <w:tc>
          <w:tcPr>
            <w:tcW w:w="1501" w:type="dxa"/>
            <w:vAlign w:val="center"/>
          </w:tcPr>
          <w:p w14:paraId="6C3D6389" w14:textId="77777777" w:rsidR="00EC1089" w:rsidRPr="009E74A6" w:rsidRDefault="00EC1089" w:rsidP="00BA4EED">
            <w:pPr>
              <w:jc w:val="center"/>
              <w:rPr>
                <w:rFonts w:ascii="Arial Narrow" w:hAnsi="Arial Narrow"/>
                <w:color w:val="000000" w:themeColor="text1"/>
                <w:sz w:val="18"/>
                <w:szCs w:val="18"/>
                <w:lang w:val="en-US"/>
              </w:rPr>
            </w:pPr>
            <w:r w:rsidRPr="009E74A6">
              <w:rPr>
                <w:rFonts w:ascii="Arial Narrow" w:hAnsi="Arial Narrow"/>
                <w:color w:val="000000" w:themeColor="text1"/>
                <w:sz w:val="18"/>
                <w:szCs w:val="18"/>
                <w:lang w:val="en-US"/>
              </w:rPr>
              <w:t>8</w:t>
            </w:r>
          </w:p>
        </w:tc>
      </w:tr>
      <w:tr w:rsidR="00EC1089" w:rsidRPr="009E74A6" w14:paraId="7D60390F" w14:textId="77777777" w:rsidTr="0044220A">
        <w:trPr>
          <w:trHeight w:val="174"/>
        </w:trPr>
        <w:tc>
          <w:tcPr>
            <w:tcW w:w="10733" w:type="dxa"/>
            <w:gridSpan w:val="8"/>
            <w:vAlign w:val="center"/>
          </w:tcPr>
          <w:p w14:paraId="1BED659F" w14:textId="71135103" w:rsidR="00EC1089" w:rsidRPr="009E74A6" w:rsidRDefault="00EC1089" w:rsidP="00BA4EED">
            <w:pPr>
              <w:jc w:val="center"/>
              <w:rPr>
                <w:rFonts w:ascii="Arial Narrow" w:hAnsi="Arial Narrow"/>
                <w:color w:val="000000" w:themeColor="text1"/>
                <w:sz w:val="18"/>
                <w:szCs w:val="18"/>
              </w:rPr>
            </w:pPr>
            <w:proofErr w:type="spellStart"/>
            <w:r>
              <w:rPr>
                <w:rFonts w:ascii="Arial Narrow" w:hAnsi="Arial Narrow"/>
                <w:color w:val="000000" w:themeColor="text1"/>
                <w:sz w:val="18"/>
                <w:szCs w:val="18"/>
              </w:rPr>
              <w:t>Рр</w:t>
            </w:r>
            <w:proofErr w:type="spellEnd"/>
            <w:r w:rsidR="00B463DD">
              <w:rPr>
                <w:rFonts w:ascii="Arial Narrow" w:hAnsi="Arial Narrow"/>
                <w:color w:val="000000" w:themeColor="text1"/>
                <w:sz w:val="18"/>
                <w:szCs w:val="18"/>
              </w:rPr>
              <w:t xml:space="preserve"> -</w:t>
            </w:r>
            <w:r>
              <w:rPr>
                <w:rFonts w:ascii="Arial Narrow" w:hAnsi="Arial Narrow"/>
                <w:color w:val="000000" w:themeColor="text1"/>
                <w:sz w:val="18"/>
                <w:szCs w:val="18"/>
              </w:rPr>
              <w:t xml:space="preserve"> 21, 35 МПа</w:t>
            </w:r>
          </w:p>
        </w:tc>
      </w:tr>
      <w:tr w:rsidR="00EC1089" w:rsidRPr="009E74A6" w14:paraId="057338C6" w14:textId="77777777" w:rsidTr="0044220A">
        <w:trPr>
          <w:trHeight w:val="246"/>
        </w:trPr>
        <w:tc>
          <w:tcPr>
            <w:tcW w:w="1111" w:type="dxa"/>
            <w:vAlign w:val="center"/>
          </w:tcPr>
          <w:p w14:paraId="6F79EC68" w14:textId="6E26B597" w:rsidR="00EC1089" w:rsidRPr="009E74A6" w:rsidRDefault="00EC1089" w:rsidP="00BA4EED">
            <w:pPr>
              <w:jc w:val="center"/>
              <w:rPr>
                <w:rFonts w:ascii="Arial Narrow" w:hAnsi="Arial Narrow"/>
                <w:color w:val="000000" w:themeColor="text1"/>
                <w:sz w:val="18"/>
                <w:szCs w:val="18"/>
              </w:rPr>
            </w:pPr>
            <w:r w:rsidRPr="009E74A6">
              <w:rPr>
                <w:rFonts w:ascii="Arial Narrow" w:hAnsi="Arial Narrow"/>
                <w:color w:val="000000" w:themeColor="text1"/>
                <w:sz w:val="18"/>
                <w:szCs w:val="18"/>
              </w:rPr>
              <w:t xml:space="preserve">ТРОЙНИК </w:t>
            </w:r>
            <w:r w:rsidRPr="009E74A6">
              <w:rPr>
                <w:rFonts w:ascii="Arial Narrow" w:hAnsi="Arial Narrow"/>
                <w:color w:val="000000" w:themeColor="text1"/>
                <w:sz w:val="18"/>
                <w:szCs w:val="18"/>
                <w:lang w:val="en-US"/>
              </w:rPr>
              <w:t>5</w:t>
            </w:r>
            <w:r w:rsidRPr="009E74A6">
              <w:rPr>
                <w:rFonts w:ascii="Arial Narrow" w:hAnsi="Arial Narrow"/>
                <w:color w:val="000000" w:themeColor="text1"/>
                <w:sz w:val="18"/>
                <w:szCs w:val="18"/>
              </w:rPr>
              <w:t>0-21</w:t>
            </w:r>
          </w:p>
        </w:tc>
        <w:tc>
          <w:tcPr>
            <w:tcW w:w="1144" w:type="dxa"/>
            <w:vAlign w:val="center"/>
          </w:tcPr>
          <w:p w14:paraId="336F4AA4" w14:textId="77777777" w:rsidR="00EC1089" w:rsidRPr="009E74A6" w:rsidRDefault="00EC1089" w:rsidP="00BA4EED">
            <w:pPr>
              <w:jc w:val="center"/>
              <w:rPr>
                <w:rFonts w:ascii="Arial Narrow" w:hAnsi="Arial Narrow"/>
                <w:color w:val="000000" w:themeColor="text1"/>
                <w:sz w:val="18"/>
                <w:szCs w:val="18"/>
                <w:lang w:val="en-US"/>
              </w:rPr>
            </w:pPr>
            <w:r w:rsidRPr="009E74A6">
              <w:rPr>
                <w:rFonts w:ascii="Arial Narrow" w:hAnsi="Arial Narrow"/>
                <w:color w:val="000000" w:themeColor="text1"/>
                <w:sz w:val="18"/>
                <w:szCs w:val="18"/>
                <w:lang w:val="en-US"/>
              </w:rPr>
              <w:t>50</w:t>
            </w:r>
          </w:p>
        </w:tc>
        <w:tc>
          <w:tcPr>
            <w:tcW w:w="1601" w:type="dxa"/>
            <w:vAlign w:val="center"/>
          </w:tcPr>
          <w:p w14:paraId="4F8F4EF8" w14:textId="77777777" w:rsidR="00EC1089" w:rsidRPr="009E74A6" w:rsidRDefault="00EC1089" w:rsidP="00BA4EED">
            <w:pPr>
              <w:jc w:val="center"/>
              <w:rPr>
                <w:rFonts w:ascii="Arial Narrow" w:hAnsi="Arial Narrow"/>
                <w:color w:val="000000" w:themeColor="text1"/>
                <w:sz w:val="18"/>
                <w:szCs w:val="18"/>
                <w:lang w:val="en-US"/>
              </w:rPr>
            </w:pPr>
            <w:r w:rsidRPr="009E74A6">
              <w:rPr>
                <w:rFonts w:ascii="Arial Narrow" w:hAnsi="Arial Narrow"/>
                <w:color w:val="000000" w:themeColor="text1"/>
                <w:sz w:val="18"/>
                <w:szCs w:val="18"/>
                <w:lang w:val="en-US"/>
              </w:rPr>
              <w:t>165</w:t>
            </w:r>
          </w:p>
        </w:tc>
        <w:tc>
          <w:tcPr>
            <w:tcW w:w="1487" w:type="dxa"/>
            <w:vAlign w:val="center"/>
          </w:tcPr>
          <w:p w14:paraId="47D54E52" w14:textId="77777777" w:rsidR="00EC1089" w:rsidRPr="009E74A6" w:rsidRDefault="00EC1089" w:rsidP="00BA4EED">
            <w:pPr>
              <w:jc w:val="center"/>
              <w:rPr>
                <w:rFonts w:ascii="Arial Narrow" w:hAnsi="Arial Narrow"/>
                <w:color w:val="000000" w:themeColor="text1"/>
                <w:sz w:val="18"/>
                <w:szCs w:val="18"/>
                <w:lang w:val="en-US"/>
              </w:rPr>
            </w:pPr>
            <w:r w:rsidRPr="009E74A6">
              <w:rPr>
                <w:rFonts w:ascii="Arial Narrow" w:hAnsi="Arial Narrow"/>
                <w:color w:val="000000" w:themeColor="text1"/>
                <w:sz w:val="18"/>
                <w:szCs w:val="18"/>
              </w:rPr>
              <w:t>П</w:t>
            </w:r>
            <w:r w:rsidRPr="009E74A6">
              <w:rPr>
                <w:rFonts w:ascii="Arial Narrow" w:hAnsi="Arial Narrow"/>
                <w:color w:val="000000" w:themeColor="text1"/>
                <w:sz w:val="18"/>
                <w:szCs w:val="18"/>
                <w:lang w:val="en-US"/>
              </w:rPr>
              <w:t>(R)24</w:t>
            </w:r>
          </w:p>
        </w:tc>
        <w:tc>
          <w:tcPr>
            <w:tcW w:w="1487" w:type="dxa"/>
            <w:vAlign w:val="center"/>
          </w:tcPr>
          <w:p w14:paraId="5D2A6B8A" w14:textId="77777777" w:rsidR="00EC1089" w:rsidRPr="009E74A6" w:rsidRDefault="00EC1089" w:rsidP="00BA4EED">
            <w:pPr>
              <w:jc w:val="center"/>
              <w:rPr>
                <w:rFonts w:ascii="Arial Narrow" w:hAnsi="Arial Narrow"/>
                <w:color w:val="000000" w:themeColor="text1"/>
                <w:sz w:val="18"/>
                <w:szCs w:val="18"/>
                <w:lang w:val="en-US"/>
              </w:rPr>
            </w:pPr>
            <w:r w:rsidRPr="009E74A6">
              <w:rPr>
                <w:rFonts w:ascii="Arial Narrow" w:hAnsi="Arial Narrow"/>
                <w:color w:val="000000" w:themeColor="text1"/>
                <w:sz w:val="18"/>
                <w:szCs w:val="18"/>
                <w:lang w:val="en-US"/>
              </w:rPr>
              <w:t>50</w:t>
            </w:r>
          </w:p>
        </w:tc>
        <w:tc>
          <w:tcPr>
            <w:tcW w:w="1373" w:type="dxa"/>
            <w:vAlign w:val="center"/>
          </w:tcPr>
          <w:p w14:paraId="3F6C7F79" w14:textId="77777777" w:rsidR="00EC1089" w:rsidRPr="009E74A6" w:rsidRDefault="00EC1089" w:rsidP="00BA4EED">
            <w:pPr>
              <w:jc w:val="center"/>
              <w:rPr>
                <w:rFonts w:ascii="Arial Narrow" w:hAnsi="Arial Narrow"/>
                <w:color w:val="000000" w:themeColor="text1"/>
                <w:sz w:val="18"/>
                <w:szCs w:val="18"/>
                <w:lang w:val="en-US"/>
              </w:rPr>
            </w:pPr>
            <w:r w:rsidRPr="009E74A6">
              <w:rPr>
                <w:rFonts w:ascii="Arial Narrow" w:hAnsi="Arial Narrow"/>
                <w:color w:val="000000" w:themeColor="text1"/>
                <w:sz w:val="18"/>
                <w:szCs w:val="18"/>
                <w:lang w:val="en-US"/>
              </w:rPr>
              <w:t>165</w:t>
            </w:r>
          </w:p>
        </w:tc>
        <w:tc>
          <w:tcPr>
            <w:tcW w:w="1029" w:type="dxa"/>
            <w:vAlign w:val="center"/>
          </w:tcPr>
          <w:p w14:paraId="406325D7" w14:textId="77777777" w:rsidR="00EC1089" w:rsidRPr="009E74A6" w:rsidRDefault="00EC1089" w:rsidP="00BA4EED">
            <w:pPr>
              <w:jc w:val="center"/>
              <w:rPr>
                <w:rFonts w:ascii="Arial Narrow" w:hAnsi="Arial Narrow"/>
                <w:color w:val="000000" w:themeColor="text1"/>
                <w:sz w:val="18"/>
                <w:szCs w:val="18"/>
              </w:rPr>
            </w:pPr>
            <w:r w:rsidRPr="009E74A6">
              <w:rPr>
                <w:rFonts w:ascii="Arial Narrow" w:hAnsi="Arial Narrow"/>
                <w:color w:val="000000" w:themeColor="text1"/>
                <w:sz w:val="18"/>
                <w:szCs w:val="18"/>
              </w:rPr>
              <w:t>П</w:t>
            </w:r>
            <w:r w:rsidRPr="009E74A6">
              <w:rPr>
                <w:rFonts w:ascii="Arial Narrow" w:hAnsi="Arial Narrow"/>
                <w:color w:val="000000" w:themeColor="text1"/>
                <w:sz w:val="18"/>
                <w:szCs w:val="18"/>
                <w:lang w:val="en-US"/>
              </w:rPr>
              <w:t>(R)24</w:t>
            </w:r>
          </w:p>
        </w:tc>
        <w:tc>
          <w:tcPr>
            <w:tcW w:w="1501" w:type="dxa"/>
            <w:vAlign w:val="center"/>
          </w:tcPr>
          <w:p w14:paraId="36AF7DA0" w14:textId="77777777" w:rsidR="00EC1089" w:rsidRPr="009E74A6" w:rsidRDefault="00EC1089" w:rsidP="00BA4EED">
            <w:pPr>
              <w:jc w:val="center"/>
              <w:rPr>
                <w:rFonts w:ascii="Arial Narrow" w:hAnsi="Arial Narrow"/>
                <w:color w:val="000000" w:themeColor="text1"/>
                <w:sz w:val="18"/>
                <w:szCs w:val="18"/>
                <w:lang w:val="en-US"/>
              </w:rPr>
            </w:pPr>
            <w:r w:rsidRPr="009E74A6">
              <w:rPr>
                <w:rFonts w:ascii="Arial Narrow" w:hAnsi="Arial Narrow"/>
                <w:color w:val="000000" w:themeColor="text1"/>
                <w:sz w:val="18"/>
                <w:szCs w:val="18"/>
                <w:lang w:val="en-US"/>
              </w:rPr>
              <w:t>107.5</w:t>
            </w:r>
          </w:p>
        </w:tc>
      </w:tr>
      <w:tr w:rsidR="00EC1089" w:rsidRPr="009E74A6" w14:paraId="425E06BC" w14:textId="77777777" w:rsidTr="0044220A">
        <w:trPr>
          <w:trHeight w:val="246"/>
        </w:trPr>
        <w:tc>
          <w:tcPr>
            <w:tcW w:w="1111" w:type="dxa"/>
            <w:vAlign w:val="center"/>
          </w:tcPr>
          <w:p w14:paraId="3055A8A5" w14:textId="1E33AC67" w:rsidR="00EC1089" w:rsidRPr="009E74A6" w:rsidRDefault="00EC1089" w:rsidP="00BA4EED">
            <w:pPr>
              <w:jc w:val="center"/>
              <w:rPr>
                <w:rFonts w:ascii="Arial Narrow" w:hAnsi="Arial Narrow"/>
                <w:color w:val="000000" w:themeColor="text1"/>
                <w:sz w:val="18"/>
                <w:szCs w:val="18"/>
              </w:rPr>
            </w:pPr>
            <w:r w:rsidRPr="009E74A6">
              <w:rPr>
                <w:rFonts w:ascii="Arial Narrow" w:hAnsi="Arial Narrow"/>
                <w:color w:val="000000" w:themeColor="text1"/>
                <w:sz w:val="18"/>
                <w:szCs w:val="18"/>
              </w:rPr>
              <w:t>ТРОЙНИК 80-21</w:t>
            </w:r>
          </w:p>
        </w:tc>
        <w:tc>
          <w:tcPr>
            <w:tcW w:w="1144" w:type="dxa"/>
            <w:vAlign w:val="center"/>
          </w:tcPr>
          <w:p w14:paraId="61339BEE" w14:textId="77777777" w:rsidR="00EC1089" w:rsidRPr="009E74A6" w:rsidRDefault="00EC1089" w:rsidP="00BA4EED">
            <w:pPr>
              <w:jc w:val="center"/>
              <w:rPr>
                <w:rFonts w:ascii="Arial Narrow" w:hAnsi="Arial Narrow"/>
                <w:color w:val="000000" w:themeColor="text1"/>
                <w:sz w:val="18"/>
                <w:szCs w:val="18"/>
                <w:lang w:val="en-US"/>
              </w:rPr>
            </w:pPr>
            <w:r w:rsidRPr="009E74A6">
              <w:rPr>
                <w:rFonts w:ascii="Arial Narrow" w:hAnsi="Arial Narrow"/>
                <w:color w:val="000000" w:themeColor="text1"/>
                <w:sz w:val="18"/>
                <w:szCs w:val="18"/>
                <w:lang w:val="en-US"/>
              </w:rPr>
              <w:t>80</w:t>
            </w:r>
          </w:p>
        </w:tc>
        <w:tc>
          <w:tcPr>
            <w:tcW w:w="1601" w:type="dxa"/>
            <w:vAlign w:val="center"/>
          </w:tcPr>
          <w:p w14:paraId="13F1D913" w14:textId="77777777" w:rsidR="00EC1089" w:rsidRPr="009E74A6" w:rsidRDefault="00EC1089" w:rsidP="00BA4EED">
            <w:pPr>
              <w:jc w:val="center"/>
              <w:rPr>
                <w:rFonts w:ascii="Arial Narrow" w:hAnsi="Arial Narrow"/>
                <w:color w:val="000000" w:themeColor="text1"/>
                <w:sz w:val="18"/>
                <w:szCs w:val="18"/>
                <w:lang w:val="en-US"/>
              </w:rPr>
            </w:pPr>
            <w:r w:rsidRPr="009E74A6">
              <w:rPr>
                <w:rFonts w:ascii="Arial Narrow" w:hAnsi="Arial Narrow"/>
                <w:color w:val="000000" w:themeColor="text1"/>
                <w:sz w:val="18"/>
                <w:szCs w:val="18"/>
                <w:lang w:val="en-US"/>
              </w:rPr>
              <w:t>190.5</w:t>
            </w:r>
          </w:p>
        </w:tc>
        <w:tc>
          <w:tcPr>
            <w:tcW w:w="1487" w:type="dxa"/>
            <w:vAlign w:val="center"/>
          </w:tcPr>
          <w:p w14:paraId="402158B0" w14:textId="77777777" w:rsidR="00EC1089" w:rsidRPr="009E74A6" w:rsidRDefault="00EC1089" w:rsidP="00BA4EED">
            <w:pPr>
              <w:jc w:val="center"/>
              <w:rPr>
                <w:rFonts w:ascii="Arial Narrow" w:hAnsi="Arial Narrow"/>
                <w:color w:val="000000" w:themeColor="text1"/>
                <w:sz w:val="18"/>
                <w:szCs w:val="18"/>
              </w:rPr>
            </w:pPr>
            <w:r w:rsidRPr="009E74A6">
              <w:rPr>
                <w:rFonts w:ascii="Arial Narrow" w:hAnsi="Arial Narrow"/>
                <w:color w:val="000000" w:themeColor="text1"/>
                <w:sz w:val="18"/>
                <w:szCs w:val="18"/>
              </w:rPr>
              <w:t>П</w:t>
            </w:r>
            <w:r w:rsidRPr="009E74A6">
              <w:rPr>
                <w:rFonts w:ascii="Arial Narrow" w:hAnsi="Arial Narrow"/>
                <w:color w:val="000000" w:themeColor="text1"/>
                <w:sz w:val="18"/>
                <w:szCs w:val="18"/>
                <w:lang w:val="en-US"/>
              </w:rPr>
              <w:t>(R)</w:t>
            </w:r>
            <w:r w:rsidRPr="009E74A6">
              <w:rPr>
                <w:rFonts w:ascii="Arial Narrow" w:hAnsi="Arial Narrow"/>
                <w:color w:val="000000" w:themeColor="text1"/>
                <w:sz w:val="18"/>
                <w:szCs w:val="18"/>
              </w:rPr>
              <w:t>3</w:t>
            </w:r>
            <w:r w:rsidRPr="009E74A6">
              <w:rPr>
                <w:rFonts w:ascii="Arial Narrow" w:hAnsi="Arial Narrow"/>
                <w:color w:val="000000" w:themeColor="text1"/>
                <w:sz w:val="18"/>
                <w:szCs w:val="18"/>
                <w:lang w:val="en-US"/>
              </w:rPr>
              <w:t>1</w:t>
            </w:r>
          </w:p>
        </w:tc>
        <w:tc>
          <w:tcPr>
            <w:tcW w:w="1487" w:type="dxa"/>
            <w:vAlign w:val="center"/>
          </w:tcPr>
          <w:p w14:paraId="5A5426E9" w14:textId="77777777" w:rsidR="00EC1089" w:rsidRPr="009E74A6" w:rsidRDefault="00EC1089" w:rsidP="00BA4EED">
            <w:pPr>
              <w:jc w:val="center"/>
              <w:rPr>
                <w:rFonts w:ascii="Arial Narrow" w:hAnsi="Arial Narrow"/>
                <w:color w:val="000000" w:themeColor="text1"/>
                <w:sz w:val="18"/>
                <w:szCs w:val="18"/>
                <w:lang w:val="en-US"/>
              </w:rPr>
            </w:pPr>
            <w:r w:rsidRPr="009E74A6">
              <w:rPr>
                <w:rFonts w:ascii="Arial Narrow" w:hAnsi="Arial Narrow"/>
                <w:color w:val="000000" w:themeColor="text1"/>
                <w:sz w:val="18"/>
                <w:szCs w:val="18"/>
                <w:lang w:val="en-US"/>
              </w:rPr>
              <w:t>80</w:t>
            </w:r>
          </w:p>
        </w:tc>
        <w:tc>
          <w:tcPr>
            <w:tcW w:w="1373" w:type="dxa"/>
            <w:vAlign w:val="center"/>
          </w:tcPr>
          <w:p w14:paraId="6965A3B7" w14:textId="77777777" w:rsidR="00EC1089" w:rsidRPr="009E74A6" w:rsidRDefault="00EC1089" w:rsidP="00BA4EED">
            <w:pPr>
              <w:jc w:val="center"/>
              <w:rPr>
                <w:rFonts w:ascii="Arial Narrow" w:hAnsi="Arial Narrow"/>
                <w:color w:val="000000" w:themeColor="text1"/>
                <w:sz w:val="18"/>
                <w:szCs w:val="18"/>
                <w:lang w:val="en-US"/>
              </w:rPr>
            </w:pPr>
            <w:r w:rsidRPr="009E74A6">
              <w:rPr>
                <w:rFonts w:ascii="Arial Narrow" w:hAnsi="Arial Narrow"/>
                <w:color w:val="000000" w:themeColor="text1"/>
                <w:sz w:val="18"/>
                <w:szCs w:val="18"/>
                <w:lang w:val="en-US"/>
              </w:rPr>
              <w:t>190.5</w:t>
            </w:r>
          </w:p>
        </w:tc>
        <w:tc>
          <w:tcPr>
            <w:tcW w:w="1029" w:type="dxa"/>
            <w:vAlign w:val="center"/>
          </w:tcPr>
          <w:p w14:paraId="7B4692F8" w14:textId="77777777" w:rsidR="00EC1089" w:rsidRPr="009E74A6" w:rsidRDefault="00EC1089" w:rsidP="00BA4EED">
            <w:pPr>
              <w:jc w:val="center"/>
              <w:rPr>
                <w:rFonts w:ascii="Arial Narrow" w:hAnsi="Arial Narrow"/>
                <w:color w:val="000000" w:themeColor="text1"/>
                <w:sz w:val="18"/>
                <w:szCs w:val="18"/>
              </w:rPr>
            </w:pPr>
            <w:r w:rsidRPr="009E74A6">
              <w:rPr>
                <w:rFonts w:ascii="Arial Narrow" w:hAnsi="Arial Narrow"/>
                <w:color w:val="000000" w:themeColor="text1"/>
                <w:sz w:val="18"/>
                <w:szCs w:val="18"/>
              </w:rPr>
              <w:t>П</w:t>
            </w:r>
            <w:r w:rsidRPr="009E74A6">
              <w:rPr>
                <w:rFonts w:ascii="Arial Narrow" w:hAnsi="Arial Narrow"/>
                <w:color w:val="000000" w:themeColor="text1"/>
                <w:sz w:val="18"/>
                <w:szCs w:val="18"/>
                <w:lang w:val="en-US"/>
              </w:rPr>
              <w:t>(R)</w:t>
            </w:r>
            <w:r w:rsidRPr="009E74A6">
              <w:rPr>
                <w:rFonts w:ascii="Arial Narrow" w:hAnsi="Arial Narrow"/>
                <w:color w:val="000000" w:themeColor="text1"/>
                <w:sz w:val="18"/>
                <w:szCs w:val="18"/>
              </w:rPr>
              <w:t>3</w:t>
            </w:r>
            <w:r w:rsidRPr="009E74A6">
              <w:rPr>
                <w:rFonts w:ascii="Arial Narrow" w:hAnsi="Arial Narrow"/>
                <w:color w:val="000000" w:themeColor="text1"/>
                <w:sz w:val="18"/>
                <w:szCs w:val="18"/>
                <w:lang w:val="en-US"/>
              </w:rPr>
              <w:t>1</w:t>
            </w:r>
          </w:p>
        </w:tc>
        <w:tc>
          <w:tcPr>
            <w:tcW w:w="1501" w:type="dxa"/>
            <w:vAlign w:val="center"/>
          </w:tcPr>
          <w:p w14:paraId="5D813F16" w14:textId="77777777" w:rsidR="00EC1089" w:rsidRPr="009E74A6" w:rsidRDefault="00EC1089" w:rsidP="00BA4EED">
            <w:pPr>
              <w:jc w:val="center"/>
              <w:rPr>
                <w:rFonts w:ascii="Arial Narrow" w:hAnsi="Arial Narrow"/>
                <w:color w:val="000000" w:themeColor="text1"/>
                <w:sz w:val="18"/>
                <w:szCs w:val="18"/>
              </w:rPr>
            </w:pPr>
            <w:r w:rsidRPr="009E74A6">
              <w:rPr>
                <w:rFonts w:ascii="Arial Narrow" w:hAnsi="Arial Narrow"/>
                <w:color w:val="000000" w:themeColor="text1"/>
                <w:sz w:val="18"/>
                <w:szCs w:val="18"/>
              </w:rPr>
              <w:t>121</w:t>
            </w:r>
          </w:p>
        </w:tc>
      </w:tr>
      <w:tr w:rsidR="00EC1089" w:rsidRPr="009E74A6" w14:paraId="665FE64C" w14:textId="77777777" w:rsidTr="0044220A">
        <w:trPr>
          <w:trHeight w:val="246"/>
        </w:trPr>
        <w:tc>
          <w:tcPr>
            <w:tcW w:w="1111" w:type="dxa"/>
            <w:vAlign w:val="center"/>
          </w:tcPr>
          <w:p w14:paraId="2C3528AC" w14:textId="77777777" w:rsidR="00EC1089" w:rsidRPr="009E74A6" w:rsidRDefault="00EC1089" w:rsidP="00BA4EED">
            <w:pPr>
              <w:jc w:val="center"/>
              <w:rPr>
                <w:rFonts w:ascii="Arial Narrow" w:hAnsi="Arial Narrow"/>
                <w:color w:val="000000" w:themeColor="text1"/>
                <w:sz w:val="18"/>
                <w:szCs w:val="18"/>
              </w:rPr>
            </w:pPr>
            <w:r w:rsidRPr="009E74A6">
              <w:rPr>
                <w:rFonts w:ascii="Arial Narrow" w:hAnsi="Arial Narrow"/>
                <w:color w:val="000000" w:themeColor="text1"/>
                <w:sz w:val="18"/>
                <w:szCs w:val="18"/>
              </w:rPr>
              <w:t>ТРОЙНИК 80-35</w:t>
            </w:r>
          </w:p>
        </w:tc>
        <w:tc>
          <w:tcPr>
            <w:tcW w:w="1144" w:type="dxa"/>
            <w:vAlign w:val="center"/>
          </w:tcPr>
          <w:p w14:paraId="0E66282D" w14:textId="77777777" w:rsidR="00EC1089" w:rsidRPr="009E74A6" w:rsidRDefault="00EC1089" w:rsidP="00BA4EED">
            <w:pPr>
              <w:jc w:val="center"/>
              <w:rPr>
                <w:rFonts w:ascii="Arial Narrow" w:hAnsi="Arial Narrow"/>
                <w:color w:val="000000" w:themeColor="text1"/>
                <w:sz w:val="18"/>
                <w:szCs w:val="18"/>
                <w:lang w:val="en-US"/>
              </w:rPr>
            </w:pPr>
            <w:r w:rsidRPr="009E74A6">
              <w:rPr>
                <w:rFonts w:ascii="Arial Narrow" w:hAnsi="Arial Narrow"/>
                <w:color w:val="000000" w:themeColor="text1"/>
                <w:sz w:val="18"/>
                <w:szCs w:val="18"/>
                <w:lang w:val="en-US"/>
              </w:rPr>
              <w:t>80</w:t>
            </w:r>
          </w:p>
        </w:tc>
        <w:tc>
          <w:tcPr>
            <w:tcW w:w="1601" w:type="dxa"/>
            <w:vAlign w:val="center"/>
          </w:tcPr>
          <w:p w14:paraId="00200A16" w14:textId="77777777" w:rsidR="00EC1089" w:rsidRPr="009E74A6" w:rsidRDefault="00EC1089" w:rsidP="00BA4EED">
            <w:pPr>
              <w:jc w:val="center"/>
              <w:rPr>
                <w:rFonts w:ascii="Arial Narrow" w:hAnsi="Arial Narrow"/>
                <w:color w:val="000000" w:themeColor="text1"/>
                <w:sz w:val="18"/>
                <w:szCs w:val="18"/>
                <w:lang w:val="en-US"/>
              </w:rPr>
            </w:pPr>
            <w:r w:rsidRPr="009E74A6">
              <w:rPr>
                <w:rFonts w:ascii="Arial Narrow" w:hAnsi="Arial Narrow"/>
                <w:color w:val="000000" w:themeColor="text1"/>
                <w:sz w:val="18"/>
                <w:szCs w:val="18"/>
                <w:lang w:val="en-US"/>
              </w:rPr>
              <w:t>203</w:t>
            </w:r>
          </w:p>
        </w:tc>
        <w:tc>
          <w:tcPr>
            <w:tcW w:w="1487" w:type="dxa"/>
            <w:vAlign w:val="center"/>
          </w:tcPr>
          <w:p w14:paraId="682FA942" w14:textId="77777777" w:rsidR="00EC1089" w:rsidRPr="009E74A6" w:rsidRDefault="00EC1089" w:rsidP="00BA4EED">
            <w:pPr>
              <w:jc w:val="center"/>
              <w:rPr>
                <w:rFonts w:ascii="Arial Narrow" w:hAnsi="Arial Narrow"/>
                <w:color w:val="000000" w:themeColor="text1"/>
                <w:sz w:val="18"/>
                <w:szCs w:val="18"/>
                <w:lang w:val="en-US"/>
              </w:rPr>
            </w:pPr>
            <w:r w:rsidRPr="009E74A6">
              <w:rPr>
                <w:rFonts w:ascii="Arial Narrow" w:hAnsi="Arial Narrow"/>
                <w:color w:val="000000" w:themeColor="text1"/>
                <w:sz w:val="18"/>
                <w:szCs w:val="18"/>
              </w:rPr>
              <w:t>П</w:t>
            </w:r>
            <w:r w:rsidRPr="009E74A6">
              <w:rPr>
                <w:rFonts w:ascii="Arial Narrow" w:hAnsi="Arial Narrow"/>
                <w:color w:val="000000" w:themeColor="text1"/>
                <w:sz w:val="18"/>
                <w:szCs w:val="18"/>
                <w:lang w:val="en-US"/>
              </w:rPr>
              <w:t>(R)</w:t>
            </w:r>
            <w:r w:rsidRPr="009E74A6">
              <w:rPr>
                <w:rFonts w:ascii="Arial Narrow" w:hAnsi="Arial Narrow"/>
                <w:color w:val="000000" w:themeColor="text1"/>
                <w:sz w:val="18"/>
                <w:szCs w:val="18"/>
              </w:rPr>
              <w:t>3</w:t>
            </w:r>
            <w:r w:rsidRPr="009E74A6">
              <w:rPr>
                <w:rFonts w:ascii="Arial Narrow" w:hAnsi="Arial Narrow"/>
                <w:color w:val="000000" w:themeColor="text1"/>
                <w:sz w:val="18"/>
                <w:szCs w:val="18"/>
                <w:lang w:val="en-US"/>
              </w:rPr>
              <w:t>5</w:t>
            </w:r>
          </w:p>
        </w:tc>
        <w:tc>
          <w:tcPr>
            <w:tcW w:w="1487" w:type="dxa"/>
            <w:vAlign w:val="center"/>
          </w:tcPr>
          <w:p w14:paraId="077D3CD2" w14:textId="77777777" w:rsidR="00EC1089" w:rsidRPr="009E74A6" w:rsidRDefault="00EC1089" w:rsidP="00BA4EED">
            <w:pPr>
              <w:jc w:val="center"/>
              <w:rPr>
                <w:rFonts w:ascii="Arial Narrow" w:hAnsi="Arial Narrow"/>
                <w:color w:val="000000" w:themeColor="text1"/>
                <w:sz w:val="18"/>
                <w:szCs w:val="18"/>
                <w:lang w:val="en-US"/>
              </w:rPr>
            </w:pPr>
            <w:r w:rsidRPr="009E74A6">
              <w:rPr>
                <w:rFonts w:ascii="Arial Narrow" w:hAnsi="Arial Narrow"/>
                <w:color w:val="000000" w:themeColor="text1"/>
                <w:sz w:val="18"/>
                <w:szCs w:val="18"/>
                <w:lang w:val="en-US"/>
              </w:rPr>
              <w:t>80</w:t>
            </w:r>
          </w:p>
        </w:tc>
        <w:tc>
          <w:tcPr>
            <w:tcW w:w="1373" w:type="dxa"/>
            <w:vAlign w:val="center"/>
          </w:tcPr>
          <w:p w14:paraId="6A92FF1B" w14:textId="77777777" w:rsidR="00EC1089" w:rsidRPr="009E74A6" w:rsidRDefault="00EC1089" w:rsidP="00BA4EED">
            <w:pPr>
              <w:jc w:val="center"/>
              <w:rPr>
                <w:rFonts w:ascii="Arial Narrow" w:hAnsi="Arial Narrow"/>
                <w:color w:val="000000" w:themeColor="text1"/>
                <w:sz w:val="18"/>
                <w:szCs w:val="18"/>
                <w:lang w:val="en-US"/>
              </w:rPr>
            </w:pPr>
            <w:r w:rsidRPr="009E74A6">
              <w:rPr>
                <w:rFonts w:ascii="Arial Narrow" w:hAnsi="Arial Narrow"/>
                <w:color w:val="000000" w:themeColor="text1"/>
                <w:sz w:val="18"/>
                <w:szCs w:val="18"/>
                <w:lang w:val="en-US"/>
              </w:rPr>
              <w:t>203</w:t>
            </w:r>
          </w:p>
        </w:tc>
        <w:tc>
          <w:tcPr>
            <w:tcW w:w="1029" w:type="dxa"/>
            <w:vAlign w:val="center"/>
          </w:tcPr>
          <w:p w14:paraId="24519F34" w14:textId="77777777" w:rsidR="00EC1089" w:rsidRPr="009E74A6" w:rsidRDefault="00EC1089" w:rsidP="00BA4EED">
            <w:pPr>
              <w:jc w:val="center"/>
              <w:rPr>
                <w:rFonts w:ascii="Arial Narrow" w:hAnsi="Arial Narrow"/>
                <w:color w:val="000000" w:themeColor="text1"/>
                <w:sz w:val="18"/>
                <w:szCs w:val="18"/>
                <w:lang w:val="en-US"/>
              </w:rPr>
            </w:pPr>
            <w:r w:rsidRPr="009E74A6">
              <w:rPr>
                <w:rFonts w:ascii="Arial Narrow" w:hAnsi="Arial Narrow"/>
                <w:color w:val="000000" w:themeColor="text1"/>
                <w:sz w:val="18"/>
                <w:szCs w:val="18"/>
              </w:rPr>
              <w:t>П</w:t>
            </w:r>
            <w:r w:rsidRPr="009E74A6">
              <w:rPr>
                <w:rFonts w:ascii="Arial Narrow" w:hAnsi="Arial Narrow"/>
                <w:color w:val="000000" w:themeColor="text1"/>
                <w:sz w:val="18"/>
                <w:szCs w:val="18"/>
                <w:lang w:val="en-US"/>
              </w:rPr>
              <w:t>(R)</w:t>
            </w:r>
            <w:r w:rsidRPr="009E74A6">
              <w:rPr>
                <w:rFonts w:ascii="Arial Narrow" w:hAnsi="Arial Narrow"/>
                <w:color w:val="000000" w:themeColor="text1"/>
                <w:sz w:val="18"/>
                <w:szCs w:val="18"/>
              </w:rPr>
              <w:t>3</w:t>
            </w:r>
            <w:r w:rsidRPr="009E74A6">
              <w:rPr>
                <w:rFonts w:ascii="Arial Narrow" w:hAnsi="Arial Narrow"/>
                <w:color w:val="000000" w:themeColor="text1"/>
                <w:sz w:val="18"/>
                <w:szCs w:val="18"/>
                <w:lang w:val="en-US"/>
              </w:rPr>
              <w:t>5</w:t>
            </w:r>
          </w:p>
        </w:tc>
        <w:tc>
          <w:tcPr>
            <w:tcW w:w="1501" w:type="dxa"/>
            <w:vAlign w:val="center"/>
          </w:tcPr>
          <w:p w14:paraId="6A55530C" w14:textId="77777777" w:rsidR="00EC1089" w:rsidRPr="009E74A6" w:rsidRDefault="00EC1089" w:rsidP="00BA4EED">
            <w:pPr>
              <w:jc w:val="center"/>
              <w:rPr>
                <w:rFonts w:ascii="Arial Narrow" w:hAnsi="Arial Narrow"/>
                <w:color w:val="000000" w:themeColor="text1"/>
                <w:sz w:val="18"/>
                <w:szCs w:val="18"/>
              </w:rPr>
            </w:pPr>
            <w:r w:rsidRPr="009E74A6">
              <w:rPr>
                <w:rFonts w:ascii="Arial Narrow" w:hAnsi="Arial Narrow"/>
                <w:color w:val="000000" w:themeColor="text1"/>
                <w:sz w:val="18"/>
                <w:szCs w:val="18"/>
              </w:rPr>
              <w:t>132,5</w:t>
            </w:r>
          </w:p>
        </w:tc>
      </w:tr>
    </w:tbl>
    <w:p w14:paraId="0812E3E1" w14:textId="77777777" w:rsidR="00EC1089" w:rsidRDefault="00EC1089" w:rsidP="00EC1089">
      <w:pPr>
        <w:ind w:firstLine="567"/>
        <w:jc w:val="both"/>
        <w:rPr>
          <w:rFonts w:ascii="Arial Narrow" w:hAnsi="Arial Narrow"/>
          <w:color w:val="000000" w:themeColor="text1"/>
        </w:rPr>
      </w:pPr>
    </w:p>
    <w:p w14:paraId="57BCE24A" w14:textId="7AD47C9B" w:rsidR="00EC1089" w:rsidRPr="000815AB" w:rsidRDefault="00EC1089" w:rsidP="00EC1089">
      <w:pPr>
        <w:ind w:firstLine="567"/>
        <w:jc w:val="both"/>
        <w:rPr>
          <w:rFonts w:ascii="Arial Narrow" w:hAnsi="Arial Narrow"/>
          <w:b/>
          <w:bCs/>
          <w:color w:val="000000" w:themeColor="text1"/>
        </w:rPr>
      </w:pPr>
      <w:r w:rsidRPr="00D1030C">
        <w:rPr>
          <w:rFonts w:ascii="Arial Narrow" w:hAnsi="Arial Narrow"/>
          <w:b/>
          <w:bCs/>
          <w:color w:val="000000" w:themeColor="text1"/>
        </w:rPr>
        <w:t>4.1.3.</w:t>
      </w:r>
      <w:r w:rsidR="00DF529C">
        <w:rPr>
          <w:rFonts w:ascii="Arial Narrow" w:hAnsi="Arial Narrow"/>
          <w:b/>
          <w:bCs/>
          <w:color w:val="000000" w:themeColor="text1"/>
        </w:rPr>
        <w:t>6</w:t>
      </w:r>
      <w:r w:rsidRPr="00D1030C">
        <w:rPr>
          <w:rFonts w:ascii="Arial Narrow" w:hAnsi="Arial Narrow"/>
          <w:b/>
          <w:bCs/>
          <w:color w:val="000000" w:themeColor="text1"/>
        </w:rPr>
        <w:t>.</w:t>
      </w:r>
      <w:r>
        <w:rPr>
          <w:rFonts w:ascii="Arial Narrow" w:hAnsi="Arial Narrow"/>
          <w:b/>
          <w:bCs/>
          <w:color w:val="000000" w:themeColor="text1"/>
        </w:rPr>
        <w:t xml:space="preserve"> Требования к запорной арматуре УО </w:t>
      </w:r>
      <w:r w:rsidRPr="005F5224">
        <w:rPr>
          <w:rFonts w:ascii="Arial Narrow" w:eastAsia="Times New Roman" w:hAnsi="Arial Narrow" w:cs="Tahoma"/>
          <w:lang w:eastAsia="ru-RU"/>
        </w:rPr>
        <w:t xml:space="preserve"> </w:t>
      </w:r>
    </w:p>
    <w:p w14:paraId="4761FEEF" w14:textId="6BAE0731" w:rsidR="004D6299" w:rsidRPr="00A161F6" w:rsidRDefault="004D6299" w:rsidP="007059F3">
      <w:pPr>
        <w:autoSpaceDE w:val="0"/>
        <w:autoSpaceDN w:val="0"/>
        <w:adjustRightInd w:val="0"/>
        <w:spacing w:after="0" w:line="240" w:lineRule="auto"/>
        <w:ind w:firstLine="709"/>
        <w:rPr>
          <w:rFonts w:ascii="Arial Narrow" w:eastAsiaTheme="minorHAnsi" w:hAnsi="Arial Narrow" w:cs="TimesNewRomanPSMT"/>
        </w:rPr>
      </w:pPr>
      <w:r w:rsidRPr="00FE5F9E">
        <w:rPr>
          <w:rFonts w:ascii="Arial Narrow" w:hAnsi="Arial Narrow"/>
          <w:color w:val="000000" w:themeColor="text1"/>
        </w:rPr>
        <w:t xml:space="preserve">ЗА должна соответствовать требованиям п. 4.8. ГОСТ Р 51365-2009, ГОСТ 28919-91, настоящему ТЗ, КД завода-изготовителя. Показатели </w:t>
      </w:r>
      <w:r w:rsidRPr="00A161F6">
        <w:rPr>
          <w:rFonts w:ascii="Arial Narrow" w:hAnsi="Arial Narrow"/>
          <w:color w:val="000000" w:themeColor="text1"/>
        </w:rPr>
        <w:t xml:space="preserve">надежности должны соответствовать п. 4.8.2 ГОСТ Р 51365-2009. </w:t>
      </w:r>
      <w:r w:rsidR="00FE5F9E" w:rsidRPr="00A161F6">
        <w:rPr>
          <w:rFonts w:ascii="Arial Narrow" w:eastAsiaTheme="minorHAnsi" w:hAnsi="Arial Narrow" w:cs="TimesNewRomanPSMT"/>
        </w:rPr>
        <w:t>Исполнение задвижек по коррозионной стойкости - К1, К2 по ГОСТ 13846-89.</w:t>
      </w:r>
      <w:r w:rsidR="00A161F6" w:rsidRPr="00A161F6">
        <w:rPr>
          <w:rFonts w:ascii="Arial Narrow" w:eastAsiaTheme="minorHAnsi" w:hAnsi="Arial Narrow" w:cs="TimesNewRomanPSMT"/>
        </w:rPr>
        <w:t xml:space="preserve"> Класс герметичности затвора А по</w:t>
      </w:r>
      <w:r w:rsidR="00A161F6">
        <w:rPr>
          <w:rFonts w:ascii="Arial Narrow" w:eastAsiaTheme="minorHAnsi" w:hAnsi="Arial Narrow" w:cs="TimesNewRomanPSMT"/>
        </w:rPr>
        <w:t xml:space="preserve"> </w:t>
      </w:r>
      <w:r w:rsidR="00A161F6" w:rsidRPr="00A161F6">
        <w:rPr>
          <w:rFonts w:ascii="Arial Narrow" w:eastAsiaTheme="minorHAnsi" w:hAnsi="Arial Narrow" w:cs="TimesNewRomanPSMT"/>
        </w:rPr>
        <w:t xml:space="preserve">ГОСТ 9544. </w:t>
      </w:r>
      <w:r w:rsidR="00FE5F9E" w:rsidRPr="00A161F6">
        <w:rPr>
          <w:rFonts w:ascii="Arial Narrow" w:eastAsiaTheme="minorHAnsi" w:hAnsi="Arial Narrow" w:cs="TimesNewRomanPSMT"/>
        </w:rPr>
        <w:t xml:space="preserve"> </w:t>
      </w:r>
    </w:p>
    <w:p w14:paraId="7812051E" w14:textId="10D5679A" w:rsidR="00D979A5" w:rsidRPr="00FE5F9E" w:rsidRDefault="004D6299" w:rsidP="007059F3">
      <w:pPr>
        <w:ind w:firstLine="709"/>
        <w:jc w:val="both"/>
        <w:rPr>
          <w:rFonts w:ascii="Arial Narrow" w:hAnsi="Arial Narrow"/>
          <w:color w:val="000000" w:themeColor="text1"/>
        </w:rPr>
      </w:pPr>
      <w:r w:rsidRPr="00A161F6">
        <w:rPr>
          <w:rFonts w:ascii="Arial Narrow" w:hAnsi="Arial Narrow"/>
          <w:color w:val="000000" w:themeColor="text1"/>
        </w:rPr>
        <w:t xml:space="preserve">ЗА должна быть устойчива </w:t>
      </w:r>
      <w:r w:rsidR="00D979A5" w:rsidRPr="00A161F6">
        <w:rPr>
          <w:rFonts w:ascii="Arial Narrow" w:eastAsia="Times New Roman" w:hAnsi="Arial Narrow" w:cs="Tahoma"/>
          <w:lang w:eastAsia="ru-RU"/>
        </w:rPr>
        <w:t xml:space="preserve">должно быть устойчиво к воздействию рабочей среды во время технологических операций по глушению, промывке (технологические растворы на основе </w:t>
      </w:r>
      <w:r w:rsidR="00D979A5" w:rsidRPr="00A161F6">
        <w:rPr>
          <w:rFonts w:ascii="Arial Narrow" w:eastAsia="Times New Roman" w:hAnsi="Arial Narrow" w:cs="Tahoma"/>
          <w:lang w:val="en-US" w:eastAsia="ru-RU"/>
        </w:rPr>
        <w:t>KCL</w:t>
      </w:r>
      <w:r w:rsidR="00D979A5" w:rsidRPr="00A161F6">
        <w:rPr>
          <w:rFonts w:ascii="Arial Narrow" w:eastAsia="Times New Roman" w:hAnsi="Arial Narrow" w:cs="Tahoma"/>
          <w:lang w:eastAsia="ru-RU"/>
        </w:rPr>
        <w:t xml:space="preserve">, </w:t>
      </w:r>
      <w:proofErr w:type="spellStart"/>
      <w:r w:rsidR="00D979A5" w:rsidRPr="00A161F6">
        <w:rPr>
          <w:rFonts w:ascii="Arial Narrow" w:eastAsia="Times New Roman" w:hAnsi="Arial Narrow" w:cs="Tahoma"/>
          <w:lang w:val="en-US" w:eastAsia="ru-RU"/>
        </w:rPr>
        <w:t>NaCL</w:t>
      </w:r>
      <w:proofErr w:type="spellEnd"/>
      <w:r w:rsidR="00D979A5" w:rsidRPr="00A161F6">
        <w:rPr>
          <w:rFonts w:ascii="Arial Narrow" w:eastAsia="Times New Roman" w:hAnsi="Arial Narrow" w:cs="Tahoma"/>
          <w:lang w:eastAsia="ru-RU"/>
        </w:rPr>
        <w:t xml:space="preserve">, </w:t>
      </w:r>
      <w:proofErr w:type="spellStart"/>
      <w:r w:rsidR="00D979A5" w:rsidRPr="00A161F6">
        <w:rPr>
          <w:rFonts w:ascii="Arial Narrow" w:eastAsia="Times New Roman" w:hAnsi="Arial Narrow" w:cs="Tahoma"/>
          <w:lang w:val="en-US" w:eastAsia="ru-RU"/>
        </w:rPr>
        <w:t>CaCL</w:t>
      </w:r>
      <w:proofErr w:type="spellEnd"/>
      <w:r w:rsidR="00D979A5" w:rsidRPr="00A161F6">
        <w:rPr>
          <w:rFonts w:ascii="Arial Narrow" w:eastAsia="Times New Roman" w:hAnsi="Arial Narrow" w:cs="Tahoma"/>
          <w:lang w:eastAsia="ru-RU"/>
        </w:rPr>
        <w:t>2), отработке скважины</w:t>
      </w:r>
      <w:r w:rsidR="00D979A5" w:rsidRPr="00FE5F9E">
        <w:rPr>
          <w:rFonts w:ascii="Arial Narrow" w:eastAsia="Times New Roman" w:hAnsi="Arial Narrow" w:cs="Tahoma"/>
          <w:lang w:eastAsia="ru-RU"/>
        </w:rPr>
        <w:t xml:space="preserve"> после вызова притока, а также кислотных обработок призабойной зоны пласта, кислотными составами на основе HC</w:t>
      </w:r>
      <w:r w:rsidR="00A161F6">
        <w:rPr>
          <w:rFonts w:ascii="Arial Narrow" w:eastAsia="Times New Roman" w:hAnsi="Arial Narrow" w:cs="Tahoma"/>
          <w:lang w:val="en-US" w:eastAsia="ru-RU"/>
        </w:rPr>
        <w:t>L</w:t>
      </w:r>
      <w:r w:rsidR="00D979A5" w:rsidRPr="00FE5F9E">
        <w:rPr>
          <w:rFonts w:ascii="Arial Narrow" w:eastAsia="Times New Roman" w:hAnsi="Arial Narrow" w:cs="Tahoma"/>
          <w:lang w:eastAsia="ru-RU"/>
        </w:rPr>
        <w:t xml:space="preserve"> (до 15%), HF (до 3%), уксусной и лимонной кислот. </w:t>
      </w:r>
      <w:r w:rsidR="00D979A5" w:rsidRPr="00FE5F9E">
        <w:rPr>
          <w:rFonts w:ascii="Arial Narrow" w:hAnsi="Arial Narrow"/>
          <w:color w:val="000000" w:themeColor="text1"/>
        </w:rPr>
        <w:t xml:space="preserve">Данные параметры должны быть отражены в КД завода-изготовителя на изготавливаемое оборудование. </w:t>
      </w:r>
    </w:p>
    <w:p w14:paraId="1CE24BC9" w14:textId="7DB08602" w:rsidR="004D6299" w:rsidRPr="00FE5F9E" w:rsidRDefault="004D6299" w:rsidP="007059F3">
      <w:pPr>
        <w:ind w:firstLine="709"/>
        <w:jc w:val="both"/>
        <w:rPr>
          <w:rFonts w:ascii="Arial Narrow" w:hAnsi="Arial Narrow"/>
          <w:color w:val="000000" w:themeColor="text1"/>
        </w:rPr>
      </w:pPr>
      <w:r w:rsidRPr="00FE5F9E">
        <w:rPr>
          <w:rFonts w:ascii="Arial Narrow" w:hAnsi="Arial Narrow"/>
          <w:color w:val="000000" w:themeColor="text1"/>
        </w:rPr>
        <w:t xml:space="preserve">В качестве ЗА УО должны применяться: </w:t>
      </w:r>
      <w:proofErr w:type="spellStart"/>
      <w:r w:rsidRPr="00FE5F9E">
        <w:rPr>
          <w:rFonts w:ascii="Arial Narrow" w:hAnsi="Arial Narrow"/>
          <w:color w:val="000000" w:themeColor="text1"/>
        </w:rPr>
        <w:t>полнопроходные</w:t>
      </w:r>
      <w:proofErr w:type="spellEnd"/>
      <w:r w:rsidRPr="00FE5F9E">
        <w:rPr>
          <w:rFonts w:ascii="Arial Narrow" w:hAnsi="Arial Narrow"/>
          <w:color w:val="000000" w:themeColor="text1"/>
        </w:rPr>
        <w:t>, двунаправленные, ЗМС или ЗД, допускающие любую пространственную ориентацию при эксплуатации и предназначенные для управления скважиной.</w:t>
      </w:r>
    </w:p>
    <w:p w14:paraId="4429C7D4" w14:textId="7EE4D15B" w:rsidR="00D979A5" w:rsidRPr="00FE5F9E" w:rsidRDefault="00D979A5" w:rsidP="007059F3">
      <w:pPr>
        <w:ind w:firstLine="709"/>
        <w:jc w:val="both"/>
        <w:rPr>
          <w:rFonts w:ascii="Arial Narrow" w:hAnsi="Arial Narrow"/>
          <w:color w:val="000000" w:themeColor="text1"/>
        </w:rPr>
      </w:pPr>
      <w:r w:rsidRPr="00FE5F9E">
        <w:rPr>
          <w:rFonts w:ascii="Arial Narrow" w:hAnsi="Arial Narrow"/>
          <w:color w:val="000000" w:themeColor="text1"/>
        </w:rPr>
        <w:t xml:space="preserve">Фланцы должны быть целой частью корпуса ЗА. В соответствии с п. 4.8.5 ГОСТ Р 51365-2009, конструкция ЗМС и ЗД должна быть с не выдвижным штоком, с возможностью замены уплотнения шпинделя (штока) при наличии давления в корпусе ЗА и устранения утечек по шпинделю (штоку). Принципиальная схема задвижки шиберной должна соответствовать рисунку </w:t>
      </w:r>
      <w:r w:rsidR="007059F3">
        <w:rPr>
          <w:rFonts w:ascii="Arial Narrow" w:hAnsi="Arial Narrow"/>
          <w:color w:val="000000" w:themeColor="text1"/>
        </w:rPr>
        <w:t>6</w:t>
      </w:r>
      <w:r w:rsidRPr="00FE5F9E">
        <w:rPr>
          <w:rFonts w:ascii="Arial Narrow" w:hAnsi="Arial Narrow"/>
          <w:color w:val="000000" w:themeColor="text1"/>
        </w:rPr>
        <w:t>.</w:t>
      </w:r>
    </w:p>
    <w:p w14:paraId="11E3E510" w14:textId="77777777" w:rsidR="00D979A5" w:rsidRPr="008E0093" w:rsidRDefault="00D979A5" w:rsidP="00D979A5">
      <w:pPr>
        <w:jc w:val="center"/>
        <w:rPr>
          <w:color w:val="000000" w:themeColor="text1"/>
        </w:rPr>
      </w:pPr>
      <w:r w:rsidRPr="008E0093">
        <w:rPr>
          <w:noProof/>
          <w:color w:val="000000" w:themeColor="text1"/>
        </w:rPr>
        <w:drawing>
          <wp:inline distT="0" distB="0" distL="0" distR="0" wp14:anchorId="59FA1506" wp14:editId="66697025">
            <wp:extent cx="1357952" cy="1556087"/>
            <wp:effectExtent l="0" t="0" r="0" b="635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82852" cy="1584620"/>
                    </a:xfrm>
                    <a:prstGeom prst="rect">
                      <a:avLst/>
                    </a:prstGeom>
                  </pic:spPr>
                </pic:pic>
              </a:graphicData>
            </a:graphic>
          </wp:inline>
        </w:drawing>
      </w:r>
    </w:p>
    <w:p w14:paraId="55385FD2" w14:textId="6BA35CF0" w:rsidR="00D979A5" w:rsidRPr="007059F3" w:rsidRDefault="00D979A5" w:rsidP="00E94DEE">
      <w:pPr>
        <w:jc w:val="center"/>
        <w:rPr>
          <w:rFonts w:ascii="Arial Narrow" w:hAnsi="Arial Narrow"/>
          <w:color w:val="000000" w:themeColor="text1"/>
        </w:rPr>
      </w:pPr>
      <w:r w:rsidRPr="007059F3">
        <w:rPr>
          <w:rFonts w:ascii="Arial Narrow" w:hAnsi="Arial Narrow"/>
          <w:color w:val="000000" w:themeColor="text1"/>
        </w:rPr>
        <w:t xml:space="preserve">Рисунок </w:t>
      </w:r>
      <w:r w:rsidR="007059F3" w:rsidRPr="007059F3">
        <w:rPr>
          <w:rFonts w:ascii="Arial Narrow" w:hAnsi="Arial Narrow"/>
          <w:color w:val="000000" w:themeColor="text1"/>
        </w:rPr>
        <w:t>6</w:t>
      </w:r>
      <w:r w:rsidRPr="007059F3">
        <w:rPr>
          <w:rFonts w:ascii="Arial Narrow" w:hAnsi="Arial Narrow"/>
          <w:color w:val="000000" w:themeColor="text1"/>
        </w:rPr>
        <w:t xml:space="preserve"> Принципиальная схема задвижки шиберной</w:t>
      </w:r>
    </w:p>
    <w:p w14:paraId="6EC0D7F9" w14:textId="194CE302" w:rsidR="00D979A5" w:rsidRPr="00E23C54" w:rsidRDefault="00D979A5" w:rsidP="00D979A5">
      <w:pPr>
        <w:jc w:val="both"/>
        <w:rPr>
          <w:rFonts w:ascii="Arial Narrow" w:hAnsi="Arial Narrow"/>
          <w:color w:val="000000" w:themeColor="text1"/>
        </w:rPr>
      </w:pPr>
      <w:r w:rsidRPr="00E23C54">
        <w:rPr>
          <w:rFonts w:ascii="Arial Narrow" w:hAnsi="Arial Narrow"/>
          <w:color w:val="000000" w:themeColor="text1"/>
        </w:rPr>
        <w:t xml:space="preserve">Принципиальная схема ЗД должна соответствовать рисунку </w:t>
      </w:r>
      <w:r w:rsidR="007059F3" w:rsidRPr="00E23C54">
        <w:rPr>
          <w:rFonts w:ascii="Arial Narrow" w:hAnsi="Arial Narrow"/>
          <w:color w:val="000000" w:themeColor="text1"/>
        </w:rPr>
        <w:t>7</w:t>
      </w:r>
      <w:r w:rsidRPr="00E23C54">
        <w:rPr>
          <w:rFonts w:ascii="Arial Narrow" w:hAnsi="Arial Narrow"/>
          <w:color w:val="000000" w:themeColor="text1"/>
        </w:rPr>
        <w:t>.</w:t>
      </w:r>
    </w:p>
    <w:p w14:paraId="772A5FBE" w14:textId="77777777" w:rsidR="00D979A5" w:rsidRPr="008E0093" w:rsidRDefault="00D979A5" w:rsidP="00D979A5">
      <w:pPr>
        <w:jc w:val="center"/>
        <w:rPr>
          <w:color w:val="000000" w:themeColor="text1"/>
        </w:rPr>
      </w:pPr>
      <w:r w:rsidRPr="008E0093">
        <w:rPr>
          <w:noProof/>
          <w:color w:val="000000" w:themeColor="text1"/>
        </w:rPr>
        <w:lastRenderedPageBreak/>
        <w:drawing>
          <wp:inline distT="0" distB="0" distL="0" distR="0" wp14:anchorId="6D47D8E3" wp14:editId="78587E8A">
            <wp:extent cx="3733800" cy="2009775"/>
            <wp:effectExtent l="0" t="0" r="0" b="952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4091" b="-1"/>
                    <a:stretch/>
                  </pic:blipFill>
                  <pic:spPr bwMode="auto">
                    <a:xfrm>
                      <a:off x="0" y="0"/>
                      <a:ext cx="3733800" cy="2009775"/>
                    </a:xfrm>
                    <a:prstGeom prst="rect">
                      <a:avLst/>
                    </a:prstGeom>
                    <a:ln>
                      <a:noFill/>
                    </a:ln>
                    <a:extLst>
                      <a:ext uri="{53640926-AAD7-44D8-BBD7-CCE9431645EC}">
                        <a14:shadowObscured xmlns:a14="http://schemas.microsoft.com/office/drawing/2010/main"/>
                      </a:ext>
                    </a:extLst>
                  </pic:spPr>
                </pic:pic>
              </a:graphicData>
            </a:graphic>
          </wp:inline>
        </w:drawing>
      </w:r>
    </w:p>
    <w:p w14:paraId="2FA7F8A1" w14:textId="54040786" w:rsidR="00D979A5" w:rsidRPr="00E23C54" w:rsidRDefault="00D979A5" w:rsidP="00D979A5">
      <w:pPr>
        <w:jc w:val="center"/>
        <w:rPr>
          <w:rFonts w:ascii="Arial Narrow" w:hAnsi="Arial Narrow"/>
          <w:color w:val="000000" w:themeColor="text1"/>
        </w:rPr>
      </w:pPr>
      <w:r w:rsidRPr="00E23C54">
        <w:rPr>
          <w:rFonts w:ascii="Arial Narrow" w:hAnsi="Arial Narrow"/>
          <w:color w:val="000000" w:themeColor="text1"/>
        </w:rPr>
        <w:t xml:space="preserve">Рисунок </w:t>
      </w:r>
      <w:r w:rsidR="007059F3" w:rsidRPr="00E23C54">
        <w:rPr>
          <w:rFonts w:ascii="Arial Narrow" w:hAnsi="Arial Narrow"/>
          <w:color w:val="000000" w:themeColor="text1"/>
        </w:rPr>
        <w:t>7.</w:t>
      </w:r>
      <w:r w:rsidRPr="00E23C54">
        <w:rPr>
          <w:rFonts w:ascii="Arial Narrow" w:hAnsi="Arial Narrow"/>
          <w:color w:val="000000" w:themeColor="text1"/>
        </w:rPr>
        <w:t xml:space="preserve"> Принципиальная схема ЗД</w:t>
      </w:r>
    </w:p>
    <w:p w14:paraId="470904C1" w14:textId="1CD2F242" w:rsidR="00E94DEE" w:rsidRPr="00E94DEE" w:rsidRDefault="00E94DEE" w:rsidP="00E94DEE">
      <w:pPr>
        <w:jc w:val="both"/>
        <w:rPr>
          <w:rFonts w:ascii="Arial Narrow" w:hAnsi="Arial Narrow"/>
          <w:color w:val="000000" w:themeColor="text1"/>
        </w:rPr>
      </w:pPr>
      <w:r w:rsidRPr="00E94DEE">
        <w:rPr>
          <w:rFonts w:ascii="Arial Narrow" w:hAnsi="Arial Narrow"/>
          <w:color w:val="000000" w:themeColor="text1"/>
        </w:rPr>
        <w:t>Габаритные размеры задвижек шиберных, ЗД должны соответствовать Таблице 4 настоящ</w:t>
      </w:r>
      <w:r>
        <w:rPr>
          <w:rFonts w:ascii="Arial Narrow" w:hAnsi="Arial Narrow"/>
          <w:color w:val="000000" w:themeColor="text1"/>
        </w:rPr>
        <w:t>его</w:t>
      </w:r>
      <w:r w:rsidRPr="00E94DEE">
        <w:rPr>
          <w:rFonts w:ascii="Arial Narrow" w:hAnsi="Arial Narrow"/>
          <w:color w:val="000000" w:themeColor="text1"/>
        </w:rPr>
        <w:t xml:space="preserve"> </w:t>
      </w:r>
      <w:r>
        <w:rPr>
          <w:rFonts w:ascii="Arial Narrow" w:hAnsi="Arial Narrow"/>
          <w:color w:val="000000" w:themeColor="text1"/>
        </w:rPr>
        <w:t>ТЗ</w:t>
      </w:r>
      <w:r w:rsidRPr="00E94DEE">
        <w:rPr>
          <w:rFonts w:ascii="Arial Narrow" w:hAnsi="Arial Narrow"/>
          <w:color w:val="000000" w:themeColor="text1"/>
        </w:rPr>
        <w:t>.</w:t>
      </w:r>
    </w:p>
    <w:p w14:paraId="7DBCC504" w14:textId="77777777" w:rsidR="00E94DEE" w:rsidRDefault="00E94DEE" w:rsidP="00E94DEE">
      <w:pPr>
        <w:jc w:val="both"/>
        <w:rPr>
          <w:rFonts w:ascii="Arial Narrow" w:hAnsi="Arial Narrow"/>
          <w:color w:val="000000" w:themeColor="text1"/>
        </w:rPr>
      </w:pPr>
      <w:r w:rsidRPr="00E94DEE">
        <w:rPr>
          <w:rFonts w:ascii="Arial Narrow" w:hAnsi="Arial Narrow"/>
          <w:color w:val="000000" w:themeColor="text1"/>
        </w:rPr>
        <w:t>Детали затвора ЗА должны быть выполнены из сталей в соответствии с УТТ 1(</w:t>
      </w:r>
      <w:r w:rsidRPr="00E94DEE">
        <w:rPr>
          <w:rFonts w:ascii="Arial Narrow" w:hAnsi="Arial Narrow"/>
          <w:color w:val="000000" w:themeColor="text1"/>
          <w:lang w:val="en-US"/>
        </w:rPr>
        <w:t>PSL</w:t>
      </w:r>
      <w:r w:rsidRPr="00E94DEE">
        <w:rPr>
          <w:rFonts w:ascii="Arial Narrow" w:hAnsi="Arial Narrow"/>
          <w:color w:val="000000" w:themeColor="text1"/>
        </w:rPr>
        <w:t xml:space="preserve"> 1) и (или) подвергаться поверхностному упрочнению с износостойкой наплавкой, напылением, азотированием обеспечивающей возможность ремонта шибера и седла не менее 2 ра</w:t>
      </w:r>
      <w:r>
        <w:rPr>
          <w:rFonts w:ascii="Arial Narrow" w:hAnsi="Arial Narrow"/>
          <w:color w:val="000000" w:themeColor="text1"/>
        </w:rPr>
        <w:t>за.</w:t>
      </w:r>
    </w:p>
    <w:p w14:paraId="7254C503" w14:textId="0B776079" w:rsidR="00E94DEE" w:rsidRPr="00E94DEE" w:rsidRDefault="00E94DEE" w:rsidP="00E94DEE">
      <w:pPr>
        <w:jc w:val="both"/>
        <w:rPr>
          <w:rFonts w:ascii="Arial Narrow" w:hAnsi="Arial Narrow"/>
          <w:color w:val="000000" w:themeColor="text1"/>
        </w:rPr>
      </w:pPr>
      <w:r w:rsidRPr="00B0355A">
        <w:rPr>
          <w:rFonts w:ascii="Arial Narrow" w:eastAsiaTheme="minorHAnsi" w:hAnsi="Arial Narrow" w:cs="TimesNewRomanPSMT"/>
          <w:b/>
          <w:bCs/>
        </w:rPr>
        <w:t>Основные параметры и технические характеристики приведены в таблице 4</w:t>
      </w:r>
    </w:p>
    <w:tbl>
      <w:tblPr>
        <w:tblStyle w:val="a7"/>
        <w:tblW w:w="0" w:type="auto"/>
        <w:tblLayout w:type="fixed"/>
        <w:tblLook w:val="04A0" w:firstRow="1" w:lastRow="0" w:firstColumn="1" w:lastColumn="0" w:noHBand="0" w:noVBand="1"/>
      </w:tblPr>
      <w:tblGrid>
        <w:gridCol w:w="1413"/>
        <w:gridCol w:w="1276"/>
        <w:gridCol w:w="1134"/>
        <w:gridCol w:w="1417"/>
        <w:gridCol w:w="1418"/>
        <w:gridCol w:w="1134"/>
        <w:gridCol w:w="850"/>
        <w:gridCol w:w="702"/>
      </w:tblGrid>
      <w:tr w:rsidR="00E94DEE" w14:paraId="63231695" w14:textId="77777777" w:rsidTr="00E23C54">
        <w:tc>
          <w:tcPr>
            <w:tcW w:w="1413" w:type="dxa"/>
          </w:tcPr>
          <w:p w14:paraId="3916F7A1" w14:textId="77777777" w:rsidR="00E94DEE" w:rsidRPr="00E23C54" w:rsidRDefault="00E94DEE" w:rsidP="00BA4EED">
            <w:pPr>
              <w:autoSpaceDE w:val="0"/>
              <w:autoSpaceDN w:val="0"/>
              <w:adjustRightInd w:val="0"/>
              <w:spacing w:after="0" w:line="240" w:lineRule="auto"/>
              <w:jc w:val="center"/>
              <w:rPr>
                <w:rFonts w:ascii="Arial Narrow" w:eastAsia="Times New Roman" w:hAnsi="Arial Narrow" w:cs="Tahoma"/>
                <w:sz w:val="16"/>
                <w:szCs w:val="16"/>
              </w:rPr>
            </w:pPr>
            <w:r w:rsidRPr="00E23C54">
              <w:rPr>
                <w:rFonts w:ascii="Arial Narrow" w:hAnsi="Arial Narrow"/>
                <w:color w:val="000000" w:themeColor="text1"/>
                <w:sz w:val="16"/>
                <w:szCs w:val="16"/>
              </w:rPr>
              <w:t>ОБОЗНАЧЕНИЕ</w:t>
            </w:r>
          </w:p>
        </w:tc>
        <w:tc>
          <w:tcPr>
            <w:tcW w:w="1276" w:type="dxa"/>
          </w:tcPr>
          <w:p w14:paraId="4126B8ED" w14:textId="77777777" w:rsidR="00E94DEE" w:rsidRPr="00E23C54" w:rsidRDefault="00E94DEE" w:rsidP="00BA4EED">
            <w:pPr>
              <w:autoSpaceDE w:val="0"/>
              <w:autoSpaceDN w:val="0"/>
              <w:adjustRightInd w:val="0"/>
              <w:spacing w:after="0" w:line="240" w:lineRule="auto"/>
              <w:jc w:val="center"/>
              <w:rPr>
                <w:rFonts w:ascii="Arial Narrow" w:eastAsiaTheme="minorHAnsi" w:hAnsi="Arial Narrow" w:cs="TimesNewRomanPSMT"/>
                <w:sz w:val="16"/>
                <w:szCs w:val="16"/>
              </w:rPr>
            </w:pPr>
            <w:r w:rsidRPr="00E23C54">
              <w:rPr>
                <w:rFonts w:ascii="Arial Narrow" w:eastAsiaTheme="minorHAnsi" w:hAnsi="Arial Narrow" w:cs="TimesNewRomanPSMT"/>
                <w:sz w:val="16"/>
                <w:szCs w:val="16"/>
              </w:rPr>
              <w:t>Условный проход (номинальный</w:t>
            </w:r>
          </w:p>
          <w:p w14:paraId="059122FC" w14:textId="77777777" w:rsidR="00E94DEE" w:rsidRPr="00E23C54" w:rsidRDefault="00E94DEE" w:rsidP="00BA4EED">
            <w:pPr>
              <w:autoSpaceDE w:val="0"/>
              <w:autoSpaceDN w:val="0"/>
              <w:adjustRightInd w:val="0"/>
              <w:spacing w:after="0" w:line="240" w:lineRule="auto"/>
              <w:jc w:val="center"/>
              <w:rPr>
                <w:rFonts w:ascii="Arial Narrow" w:eastAsia="Times New Roman" w:hAnsi="Arial Narrow" w:cs="Tahoma"/>
                <w:sz w:val="16"/>
                <w:szCs w:val="16"/>
              </w:rPr>
            </w:pPr>
            <w:r w:rsidRPr="00E23C54">
              <w:rPr>
                <w:rFonts w:ascii="Arial Narrow" w:eastAsiaTheme="minorHAnsi" w:hAnsi="Arial Narrow" w:cs="TimesNewRomanPSMT"/>
                <w:sz w:val="16"/>
                <w:szCs w:val="16"/>
              </w:rPr>
              <w:t xml:space="preserve">размер), </w:t>
            </w:r>
            <w:proofErr w:type="gramStart"/>
            <w:r w:rsidRPr="00E23C54">
              <w:rPr>
                <w:rFonts w:ascii="Arial Narrow" w:eastAsiaTheme="minorHAnsi" w:hAnsi="Arial Narrow" w:cs="TimesNewRomanPSMT"/>
                <w:sz w:val="16"/>
                <w:szCs w:val="16"/>
              </w:rPr>
              <w:t>DN ,</w:t>
            </w:r>
            <w:proofErr w:type="gramEnd"/>
            <w:r w:rsidRPr="00E23C54">
              <w:rPr>
                <w:rFonts w:ascii="Arial Narrow" w:eastAsiaTheme="minorHAnsi" w:hAnsi="Arial Narrow" w:cs="TimesNewRomanPSMT"/>
                <w:sz w:val="16"/>
                <w:szCs w:val="16"/>
              </w:rPr>
              <w:t xml:space="preserve"> мм. По ГОСТ 28338, API </w:t>
            </w:r>
            <w:proofErr w:type="spellStart"/>
            <w:r w:rsidRPr="00E23C54">
              <w:rPr>
                <w:rFonts w:ascii="Arial Narrow" w:eastAsiaTheme="minorHAnsi" w:hAnsi="Arial Narrow" w:cs="TimesNewRomanPSMT"/>
                <w:sz w:val="16"/>
                <w:szCs w:val="16"/>
              </w:rPr>
              <w:t>Spec</w:t>
            </w:r>
            <w:proofErr w:type="spellEnd"/>
            <w:r w:rsidRPr="00E23C54">
              <w:rPr>
                <w:rFonts w:ascii="Arial Narrow" w:eastAsiaTheme="minorHAnsi" w:hAnsi="Arial Narrow" w:cs="TimesNewRomanPSMT"/>
                <w:sz w:val="16"/>
                <w:szCs w:val="16"/>
              </w:rPr>
              <w:t xml:space="preserve"> 6D</w:t>
            </w:r>
          </w:p>
        </w:tc>
        <w:tc>
          <w:tcPr>
            <w:tcW w:w="1134" w:type="dxa"/>
          </w:tcPr>
          <w:p w14:paraId="2BF7CA95" w14:textId="77777777" w:rsidR="00E94DEE" w:rsidRPr="00E23C54" w:rsidRDefault="00E94DEE" w:rsidP="00BA4EED">
            <w:pPr>
              <w:autoSpaceDE w:val="0"/>
              <w:autoSpaceDN w:val="0"/>
              <w:adjustRightInd w:val="0"/>
              <w:spacing w:after="0" w:line="240" w:lineRule="auto"/>
              <w:jc w:val="center"/>
              <w:rPr>
                <w:rFonts w:ascii="Arial Narrow" w:eastAsiaTheme="minorHAnsi" w:hAnsi="Arial Narrow" w:cs="TimesNewRomanPSMT"/>
                <w:sz w:val="16"/>
                <w:szCs w:val="16"/>
              </w:rPr>
            </w:pPr>
            <w:r w:rsidRPr="00E23C54">
              <w:rPr>
                <w:rFonts w:ascii="Arial Narrow" w:eastAsiaTheme="minorHAnsi" w:hAnsi="Arial Narrow" w:cs="TimesNewRomanPSMT"/>
                <w:sz w:val="16"/>
                <w:szCs w:val="16"/>
              </w:rPr>
              <w:t>Условное (рабочее) давление, Р</w:t>
            </w:r>
            <w:proofErr w:type="gramStart"/>
            <w:r w:rsidRPr="00E23C54">
              <w:rPr>
                <w:rFonts w:ascii="Arial Narrow" w:eastAsiaTheme="minorHAnsi" w:hAnsi="Arial Narrow" w:cs="TimesNewRomanPSMT"/>
                <w:sz w:val="16"/>
                <w:szCs w:val="16"/>
              </w:rPr>
              <w:t>N ,</w:t>
            </w:r>
            <w:proofErr w:type="gramEnd"/>
          </w:p>
          <w:p w14:paraId="5C236FF9" w14:textId="77777777" w:rsidR="00E94DEE" w:rsidRPr="00E23C54" w:rsidRDefault="00E94DEE" w:rsidP="00BA4EED">
            <w:pPr>
              <w:autoSpaceDE w:val="0"/>
              <w:autoSpaceDN w:val="0"/>
              <w:adjustRightInd w:val="0"/>
              <w:spacing w:after="0" w:line="240" w:lineRule="auto"/>
              <w:jc w:val="center"/>
              <w:rPr>
                <w:rFonts w:ascii="Arial Narrow" w:eastAsiaTheme="minorHAnsi" w:hAnsi="Arial Narrow" w:cs="TimesNewRomanPSMT"/>
                <w:sz w:val="16"/>
                <w:szCs w:val="16"/>
              </w:rPr>
            </w:pPr>
            <w:r w:rsidRPr="00E23C54">
              <w:rPr>
                <w:rFonts w:ascii="Arial Narrow" w:eastAsiaTheme="minorHAnsi" w:hAnsi="Arial Narrow" w:cs="TimesNewRomanPSMT"/>
                <w:sz w:val="16"/>
                <w:szCs w:val="16"/>
              </w:rPr>
              <w:t>МПа. По</w:t>
            </w:r>
          </w:p>
          <w:p w14:paraId="568B85FD" w14:textId="77777777" w:rsidR="00E94DEE" w:rsidRPr="00E23C54" w:rsidRDefault="00E94DEE" w:rsidP="00BA4EED">
            <w:pPr>
              <w:autoSpaceDE w:val="0"/>
              <w:autoSpaceDN w:val="0"/>
              <w:adjustRightInd w:val="0"/>
              <w:spacing w:after="0" w:line="240" w:lineRule="auto"/>
              <w:jc w:val="center"/>
              <w:rPr>
                <w:rFonts w:ascii="Arial Narrow" w:eastAsia="Times New Roman" w:hAnsi="Arial Narrow" w:cs="Tahoma"/>
                <w:sz w:val="16"/>
                <w:szCs w:val="16"/>
              </w:rPr>
            </w:pPr>
            <w:r w:rsidRPr="00E23C54">
              <w:rPr>
                <w:rFonts w:ascii="Arial Narrow" w:eastAsiaTheme="minorHAnsi" w:hAnsi="Arial Narrow" w:cs="TimesNewRomanPSMT"/>
                <w:sz w:val="16"/>
                <w:szCs w:val="16"/>
              </w:rPr>
              <w:t xml:space="preserve">ГОСТ 26349, API </w:t>
            </w:r>
            <w:proofErr w:type="spellStart"/>
            <w:r w:rsidRPr="00E23C54">
              <w:rPr>
                <w:rFonts w:ascii="Arial Narrow" w:eastAsiaTheme="minorHAnsi" w:hAnsi="Arial Narrow" w:cs="TimesNewRomanPSMT"/>
                <w:sz w:val="16"/>
                <w:szCs w:val="16"/>
              </w:rPr>
              <w:t>Spec</w:t>
            </w:r>
            <w:proofErr w:type="spellEnd"/>
            <w:r w:rsidRPr="00E23C54">
              <w:rPr>
                <w:rFonts w:ascii="Arial Narrow" w:eastAsiaTheme="minorHAnsi" w:hAnsi="Arial Narrow" w:cs="TimesNewRomanPSMT"/>
                <w:sz w:val="16"/>
                <w:szCs w:val="16"/>
              </w:rPr>
              <w:t xml:space="preserve"> 6D</w:t>
            </w:r>
          </w:p>
        </w:tc>
        <w:tc>
          <w:tcPr>
            <w:tcW w:w="1417" w:type="dxa"/>
          </w:tcPr>
          <w:p w14:paraId="41A00F48" w14:textId="77777777" w:rsidR="00E94DEE" w:rsidRPr="00E23C54" w:rsidRDefault="00E94DEE" w:rsidP="00BA4EED">
            <w:pPr>
              <w:autoSpaceDE w:val="0"/>
              <w:autoSpaceDN w:val="0"/>
              <w:adjustRightInd w:val="0"/>
              <w:spacing w:after="0" w:line="240" w:lineRule="auto"/>
              <w:jc w:val="center"/>
              <w:rPr>
                <w:rFonts w:ascii="Arial Narrow" w:eastAsia="Times New Roman" w:hAnsi="Arial Narrow" w:cs="Tahoma"/>
                <w:sz w:val="16"/>
                <w:szCs w:val="16"/>
              </w:rPr>
            </w:pPr>
            <w:r w:rsidRPr="00E23C54">
              <w:rPr>
                <w:rFonts w:ascii="Arial Narrow" w:hAnsi="Arial Narrow"/>
                <w:color w:val="000000" w:themeColor="text1"/>
                <w:sz w:val="16"/>
                <w:szCs w:val="16"/>
              </w:rPr>
              <w:t>ДИАМЕТР ДЕЛИТЕЛЬНЫЙ ОКРУЖНОСТИ ЦЕНТРОВ ОТВЕРСТИЙ ПОД ШПИЛЬКУ, мм</w:t>
            </w:r>
          </w:p>
        </w:tc>
        <w:tc>
          <w:tcPr>
            <w:tcW w:w="1418" w:type="dxa"/>
          </w:tcPr>
          <w:p w14:paraId="347704DD" w14:textId="77777777" w:rsidR="00E94DEE" w:rsidRPr="00E23C54" w:rsidRDefault="00E94DEE" w:rsidP="00BA4EED">
            <w:pPr>
              <w:autoSpaceDE w:val="0"/>
              <w:autoSpaceDN w:val="0"/>
              <w:adjustRightInd w:val="0"/>
              <w:spacing w:after="0" w:line="240" w:lineRule="auto"/>
              <w:jc w:val="center"/>
              <w:rPr>
                <w:rFonts w:ascii="Arial Narrow" w:eastAsia="Times New Roman" w:hAnsi="Arial Narrow" w:cs="Tahoma"/>
                <w:sz w:val="16"/>
                <w:szCs w:val="16"/>
              </w:rPr>
            </w:pPr>
            <w:r w:rsidRPr="00E23C54">
              <w:rPr>
                <w:rFonts w:ascii="Arial Narrow" w:hAnsi="Arial Narrow"/>
                <w:color w:val="000000" w:themeColor="text1"/>
                <w:sz w:val="16"/>
                <w:szCs w:val="16"/>
              </w:rPr>
              <w:t>ОБОЗНАЧЕНИЕ КОЛЬЦЕВОЙ МЕЖФЛАНЦЕВОЙ ПРОКЛАДКИ ГОСТ 28919-91</w:t>
            </w:r>
          </w:p>
        </w:tc>
        <w:tc>
          <w:tcPr>
            <w:tcW w:w="1134" w:type="dxa"/>
          </w:tcPr>
          <w:p w14:paraId="5502659B" w14:textId="77777777" w:rsidR="00E94DEE" w:rsidRPr="00E23C54" w:rsidRDefault="00E94DEE" w:rsidP="00BA4EED">
            <w:pPr>
              <w:autoSpaceDE w:val="0"/>
              <w:autoSpaceDN w:val="0"/>
              <w:adjustRightInd w:val="0"/>
              <w:spacing w:after="0" w:line="240" w:lineRule="auto"/>
              <w:jc w:val="center"/>
              <w:rPr>
                <w:rFonts w:ascii="Arial Narrow" w:eastAsia="Times New Roman" w:hAnsi="Arial Narrow" w:cs="Tahoma"/>
                <w:sz w:val="16"/>
                <w:szCs w:val="16"/>
              </w:rPr>
            </w:pPr>
            <w:r w:rsidRPr="00E23C54">
              <w:rPr>
                <w:rFonts w:ascii="Arial Narrow" w:hAnsi="Arial Narrow"/>
                <w:color w:val="000000" w:themeColor="text1"/>
                <w:sz w:val="16"/>
                <w:szCs w:val="16"/>
              </w:rPr>
              <w:t>ОБОЗНАЧЕНИЕ ФЛАНЦА ПО ГОСТ 28919</w:t>
            </w:r>
            <w:r w:rsidRPr="00E23C54">
              <w:rPr>
                <w:rFonts w:ascii="Arial Narrow" w:hAnsi="Arial Narrow"/>
                <w:color w:val="000000" w:themeColor="text1"/>
                <w:sz w:val="16"/>
                <w:szCs w:val="16"/>
                <w:lang w:val="en-US"/>
              </w:rPr>
              <w:t>-91</w:t>
            </w:r>
          </w:p>
        </w:tc>
        <w:tc>
          <w:tcPr>
            <w:tcW w:w="850" w:type="dxa"/>
          </w:tcPr>
          <w:p w14:paraId="5800C48C" w14:textId="26351896" w:rsidR="00E94DEE" w:rsidRPr="00E23C54" w:rsidRDefault="00E23C54" w:rsidP="00BA4EED">
            <w:pPr>
              <w:autoSpaceDE w:val="0"/>
              <w:autoSpaceDN w:val="0"/>
              <w:adjustRightInd w:val="0"/>
              <w:spacing w:after="0" w:line="240" w:lineRule="auto"/>
              <w:jc w:val="center"/>
              <w:rPr>
                <w:rFonts w:ascii="Arial Narrow" w:eastAsia="Times New Roman" w:hAnsi="Arial Narrow" w:cs="Tahoma"/>
                <w:sz w:val="16"/>
                <w:szCs w:val="16"/>
              </w:rPr>
            </w:pPr>
            <w:r>
              <w:rPr>
                <w:rFonts w:ascii="Arial Narrow" w:hAnsi="Arial Narrow"/>
                <w:color w:val="000000" w:themeColor="text1"/>
                <w:sz w:val="16"/>
                <w:szCs w:val="16"/>
                <w:lang w:val="en-US"/>
              </w:rPr>
              <w:t>D</w:t>
            </w:r>
            <w:proofErr w:type="spellStart"/>
            <w:r>
              <w:rPr>
                <w:rFonts w:ascii="Arial Narrow" w:hAnsi="Arial Narrow"/>
                <w:color w:val="000000" w:themeColor="text1"/>
                <w:sz w:val="16"/>
                <w:szCs w:val="16"/>
              </w:rPr>
              <w:t>наруж</w:t>
            </w:r>
            <w:proofErr w:type="spellEnd"/>
            <w:r w:rsidR="00E94DEE" w:rsidRPr="00E23C54">
              <w:rPr>
                <w:rFonts w:ascii="Arial Narrow" w:hAnsi="Arial Narrow"/>
                <w:color w:val="000000" w:themeColor="text1"/>
                <w:sz w:val="16"/>
                <w:szCs w:val="16"/>
              </w:rPr>
              <w:t xml:space="preserve"> ФЛАНЦА</w:t>
            </w:r>
          </w:p>
        </w:tc>
        <w:tc>
          <w:tcPr>
            <w:tcW w:w="702" w:type="dxa"/>
          </w:tcPr>
          <w:p w14:paraId="30811583" w14:textId="77777777" w:rsidR="00E94DEE" w:rsidRPr="00E23C54" w:rsidRDefault="00E94DEE" w:rsidP="00BA4EED">
            <w:pPr>
              <w:autoSpaceDE w:val="0"/>
              <w:autoSpaceDN w:val="0"/>
              <w:adjustRightInd w:val="0"/>
              <w:spacing w:after="0" w:line="240" w:lineRule="auto"/>
              <w:jc w:val="center"/>
              <w:rPr>
                <w:rFonts w:ascii="Arial Narrow" w:eastAsia="Times New Roman" w:hAnsi="Arial Narrow" w:cs="Tahoma"/>
                <w:sz w:val="16"/>
                <w:szCs w:val="16"/>
              </w:rPr>
            </w:pPr>
            <w:r w:rsidRPr="00E23C54">
              <w:rPr>
                <w:rFonts w:ascii="Arial Narrow" w:eastAsiaTheme="minorHAnsi" w:hAnsi="Arial Narrow" w:cs="TimesNewRomanPSMT"/>
                <w:sz w:val="16"/>
                <w:szCs w:val="16"/>
              </w:rPr>
              <w:t>Длина, мм</w:t>
            </w:r>
          </w:p>
        </w:tc>
      </w:tr>
      <w:tr w:rsidR="00E94DEE" w14:paraId="0B66394F" w14:textId="77777777" w:rsidTr="00E23C54">
        <w:tc>
          <w:tcPr>
            <w:tcW w:w="1413" w:type="dxa"/>
          </w:tcPr>
          <w:p w14:paraId="542643B8" w14:textId="3F69A9C2" w:rsidR="00E94DEE" w:rsidRPr="00B0355A" w:rsidRDefault="00E94DEE" w:rsidP="00BA4EED">
            <w:pPr>
              <w:autoSpaceDE w:val="0"/>
              <w:autoSpaceDN w:val="0"/>
              <w:adjustRightInd w:val="0"/>
              <w:spacing w:after="0" w:line="240" w:lineRule="auto"/>
              <w:jc w:val="center"/>
              <w:rPr>
                <w:rFonts w:ascii="Arial Narrow" w:eastAsia="Times New Roman" w:hAnsi="Arial Narrow" w:cs="Tahoma"/>
              </w:rPr>
            </w:pPr>
            <w:proofErr w:type="gramStart"/>
            <w:r w:rsidRPr="00B0355A">
              <w:rPr>
                <w:rFonts w:ascii="Arial Narrow" w:eastAsia="Times New Roman" w:hAnsi="Arial Narrow" w:cs="Tahoma"/>
              </w:rPr>
              <w:t xml:space="preserve">ЗА </w:t>
            </w:r>
            <w:r w:rsidRPr="00B0355A">
              <w:rPr>
                <w:rFonts w:ascii="Arial Narrow" w:eastAsia="Times New Roman" w:hAnsi="Arial Narrow" w:cs="Tahoma"/>
                <w:lang w:val="en-US"/>
              </w:rPr>
              <w:t xml:space="preserve"> 50</w:t>
            </w:r>
            <w:proofErr w:type="gramEnd"/>
            <w:r w:rsidRPr="00B0355A">
              <w:rPr>
                <w:rFonts w:ascii="Arial Narrow" w:eastAsia="Times New Roman" w:hAnsi="Arial Narrow" w:cs="Tahoma"/>
              </w:rPr>
              <w:t>х21</w:t>
            </w:r>
          </w:p>
        </w:tc>
        <w:tc>
          <w:tcPr>
            <w:tcW w:w="1276" w:type="dxa"/>
          </w:tcPr>
          <w:p w14:paraId="5B00D1C5" w14:textId="77777777" w:rsidR="00E94DEE" w:rsidRPr="00B0355A" w:rsidRDefault="00E94DEE" w:rsidP="00BA4EED">
            <w:pPr>
              <w:autoSpaceDE w:val="0"/>
              <w:autoSpaceDN w:val="0"/>
              <w:adjustRightInd w:val="0"/>
              <w:spacing w:after="0" w:line="240" w:lineRule="auto"/>
              <w:jc w:val="center"/>
              <w:rPr>
                <w:rFonts w:ascii="Arial Narrow" w:eastAsia="Times New Roman" w:hAnsi="Arial Narrow" w:cs="Tahoma"/>
              </w:rPr>
            </w:pPr>
            <w:r w:rsidRPr="00B0355A">
              <w:rPr>
                <w:rFonts w:ascii="Arial Narrow" w:eastAsia="Times New Roman" w:hAnsi="Arial Narrow" w:cs="Tahoma"/>
              </w:rPr>
              <w:t>50</w:t>
            </w:r>
          </w:p>
        </w:tc>
        <w:tc>
          <w:tcPr>
            <w:tcW w:w="1134" w:type="dxa"/>
          </w:tcPr>
          <w:p w14:paraId="497C49EF" w14:textId="53A2561C" w:rsidR="00E94DEE" w:rsidRPr="00B0355A" w:rsidRDefault="00E94DEE" w:rsidP="00BA4EED">
            <w:pPr>
              <w:autoSpaceDE w:val="0"/>
              <w:autoSpaceDN w:val="0"/>
              <w:adjustRightInd w:val="0"/>
              <w:spacing w:after="0" w:line="240" w:lineRule="auto"/>
              <w:jc w:val="center"/>
              <w:rPr>
                <w:rFonts w:ascii="Arial Narrow" w:eastAsia="Times New Roman" w:hAnsi="Arial Narrow" w:cs="Tahoma"/>
              </w:rPr>
            </w:pPr>
            <w:r w:rsidRPr="00B0355A">
              <w:rPr>
                <w:rFonts w:ascii="Arial Narrow" w:eastAsia="Times New Roman" w:hAnsi="Arial Narrow" w:cs="Tahoma"/>
                <w:lang w:val="en-US"/>
              </w:rPr>
              <w:t>21</w:t>
            </w:r>
          </w:p>
        </w:tc>
        <w:tc>
          <w:tcPr>
            <w:tcW w:w="1417" w:type="dxa"/>
          </w:tcPr>
          <w:p w14:paraId="402D27B9" w14:textId="77777777" w:rsidR="00E94DEE" w:rsidRPr="00B0355A" w:rsidRDefault="00E94DEE" w:rsidP="00BA4EED">
            <w:pPr>
              <w:autoSpaceDE w:val="0"/>
              <w:autoSpaceDN w:val="0"/>
              <w:adjustRightInd w:val="0"/>
              <w:spacing w:after="0" w:line="240" w:lineRule="auto"/>
              <w:jc w:val="center"/>
              <w:rPr>
                <w:rFonts w:ascii="Arial Narrow" w:eastAsia="Times New Roman" w:hAnsi="Arial Narrow" w:cs="Tahoma"/>
              </w:rPr>
            </w:pPr>
            <w:r w:rsidRPr="00B0355A">
              <w:rPr>
                <w:rFonts w:ascii="Arial Narrow" w:eastAsia="Times New Roman" w:hAnsi="Arial Narrow" w:cs="Tahoma"/>
              </w:rPr>
              <w:t>165</w:t>
            </w:r>
          </w:p>
        </w:tc>
        <w:tc>
          <w:tcPr>
            <w:tcW w:w="1418" w:type="dxa"/>
          </w:tcPr>
          <w:p w14:paraId="1F59AC24" w14:textId="77777777" w:rsidR="00E94DEE" w:rsidRPr="00B0355A" w:rsidRDefault="00E94DEE" w:rsidP="00BA4EED">
            <w:pPr>
              <w:autoSpaceDE w:val="0"/>
              <w:autoSpaceDN w:val="0"/>
              <w:adjustRightInd w:val="0"/>
              <w:spacing w:after="0" w:line="240" w:lineRule="auto"/>
              <w:jc w:val="center"/>
              <w:rPr>
                <w:rFonts w:ascii="Arial Narrow" w:eastAsia="Times New Roman" w:hAnsi="Arial Narrow" w:cs="Tahoma"/>
              </w:rPr>
            </w:pPr>
            <w:r w:rsidRPr="00B0355A">
              <w:rPr>
                <w:rFonts w:ascii="Arial Narrow" w:hAnsi="Arial Narrow"/>
                <w:color w:val="000000" w:themeColor="text1"/>
              </w:rPr>
              <w:t>П</w:t>
            </w:r>
            <w:r w:rsidRPr="00B0355A">
              <w:rPr>
                <w:rFonts w:ascii="Arial Narrow" w:hAnsi="Arial Narrow"/>
                <w:color w:val="000000" w:themeColor="text1"/>
                <w:lang w:val="en-US"/>
              </w:rPr>
              <w:t>(R)24</w:t>
            </w:r>
          </w:p>
        </w:tc>
        <w:tc>
          <w:tcPr>
            <w:tcW w:w="1134" w:type="dxa"/>
            <w:vAlign w:val="center"/>
          </w:tcPr>
          <w:p w14:paraId="4E2DA2F1" w14:textId="15CE59D3" w:rsidR="00E94DEE" w:rsidRPr="00B0355A" w:rsidRDefault="00E94DEE" w:rsidP="00BA4EED">
            <w:pPr>
              <w:autoSpaceDE w:val="0"/>
              <w:autoSpaceDN w:val="0"/>
              <w:adjustRightInd w:val="0"/>
              <w:spacing w:after="0" w:line="240" w:lineRule="auto"/>
              <w:jc w:val="center"/>
              <w:rPr>
                <w:rFonts w:ascii="Arial Narrow" w:eastAsia="Times New Roman" w:hAnsi="Arial Narrow" w:cs="Tahoma"/>
                <w:lang w:val="en-US"/>
              </w:rPr>
            </w:pPr>
            <w:r w:rsidRPr="00B0355A">
              <w:rPr>
                <w:rFonts w:ascii="Arial Narrow" w:hAnsi="Arial Narrow"/>
                <w:color w:val="000000" w:themeColor="text1"/>
                <w:lang w:val="en-US"/>
              </w:rPr>
              <w:t>50x21</w:t>
            </w:r>
          </w:p>
        </w:tc>
        <w:tc>
          <w:tcPr>
            <w:tcW w:w="850" w:type="dxa"/>
          </w:tcPr>
          <w:p w14:paraId="47D0C46D" w14:textId="7BF81400" w:rsidR="00E94DEE" w:rsidRPr="00504096" w:rsidRDefault="00E94DEE" w:rsidP="00BA4EED">
            <w:pPr>
              <w:autoSpaceDE w:val="0"/>
              <w:autoSpaceDN w:val="0"/>
              <w:adjustRightInd w:val="0"/>
              <w:spacing w:after="0" w:line="240" w:lineRule="auto"/>
              <w:jc w:val="center"/>
              <w:rPr>
                <w:rFonts w:ascii="Arial Narrow" w:eastAsia="Times New Roman" w:hAnsi="Arial Narrow" w:cs="Tahoma"/>
              </w:rPr>
            </w:pPr>
            <w:r w:rsidRPr="00B0355A">
              <w:rPr>
                <w:rFonts w:ascii="Arial Narrow" w:eastAsia="Times New Roman" w:hAnsi="Arial Narrow" w:cs="Tahoma"/>
                <w:lang w:val="en-US"/>
              </w:rPr>
              <w:t>21</w:t>
            </w:r>
            <w:r w:rsidR="00504096">
              <w:rPr>
                <w:rFonts w:ascii="Arial Narrow" w:eastAsia="Times New Roman" w:hAnsi="Arial Narrow" w:cs="Tahoma"/>
              </w:rPr>
              <w:t>0-215</w:t>
            </w:r>
          </w:p>
        </w:tc>
        <w:tc>
          <w:tcPr>
            <w:tcW w:w="702" w:type="dxa"/>
          </w:tcPr>
          <w:p w14:paraId="2F0C7160" w14:textId="5BE63408" w:rsidR="00E94DEE" w:rsidRPr="00504096" w:rsidRDefault="00E94DEE" w:rsidP="00BA4EED">
            <w:pPr>
              <w:autoSpaceDE w:val="0"/>
              <w:autoSpaceDN w:val="0"/>
              <w:adjustRightInd w:val="0"/>
              <w:spacing w:after="0" w:line="240" w:lineRule="auto"/>
              <w:jc w:val="center"/>
              <w:rPr>
                <w:rFonts w:ascii="Arial Narrow" w:eastAsia="Times New Roman" w:hAnsi="Arial Narrow" w:cs="Tahoma"/>
              </w:rPr>
            </w:pPr>
          </w:p>
        </w:tc>
      </w:tr>
      <w:tr w:rsidR="00E94DEE" w14:paraId="04553DF8" w14:textId="77777777" w:rsidTr="00E23C54">
        <w:tc>
          <w:tcPr>
            <w:tcW w:w="1413" w:type="dxa"/>
          </w:tcPr>
          <w:p w14:paraId="6BB13F79" w14:textId="77777777" w:rsidR="00E94DEE" w:rsidRPr="00B0355A" w:rsidRDefault="00E94DEE" w:rsidP="00BA4EED">
            <w:pPr>
              <w:autoSpaceDE w:val="0"/>
              <w:autoSpaceDN w:val="0"/>
              <w:adjustRightInd w:val="0"/>
              <w:spacing w:after="0" w:line="240" w:lineRule="auto"/>
              <w:jc w:val="center"/>
              <w:rPr>
                <w:rFonts w:ascii="Arial Narrow" w:eastAsia="Times New Roman" w:hAnsi="Arial Narrow" w:cs="Tahoma"/>
              </w:rPr>
            </w:pPr>
            <w:r w:rsidRPr="00B0355A">
              <w:rPr>
                <w:rFonts w:ascii="Arial Narrow" w:eastAsia="Times New Roman" w:hAnsi="Arial Narrow" w:cs="Tahoma"/>
              </w:rPr>
              <w:t xml:space="preserve">ЗА </w:t>
            </w:r>
            <w:r w:rsidRPr="00B0355A">
              <w:rPr>
                <w:rFonts w:ascii="Arial Narrow" w:eastAsia="Times New Roman" w:hAnsi="Arial Narrow" w:cs="Tahoma"/>
                <w:lang w:val="en-US"/>
              </w:rPr>
              <w:t>8</w:t>
            </w:r>
            <w:r w:rsidRPr="00B0355A">
              <w:rPr>
                <w:rFonts w:ascii="Arial Narrow" w:eastAsia="Times New Roman" w:hAnsi="Arial Narrow" w:cs="Tahoma"/>
              </w:rPr>
              <w:t>0х21</w:t>
            </w:r>
          </w:p>
        </w:tc>
        <w:tc>
          <w:tcPr>
            <w:tcW w:w="1276" w:type="dxa"/>
          </w:tcPr>
          <w:p w14:paraId="09DCF281" w14:textId="77777777" w:rsidR="00E94DEE" w:rsidRPr="00B0355A" w:rsidRDefault="00E94DEE" w:rsidP="00BA4EED">
            <w:pPr>
              <w:autoSpaceDE w:val="0"/>
              <w:autoSpaceDN w:val="0"/>
              <w:adjustRightInd w:val="0"/>
              <w:spacing w:after="0" w:line="240" w:lineRule="auto"/>
              <w:jc w:val="center"/>
              <w:rPr>
                <w:rFonts w:ascii="Arial Narrow" w:eastAsia="Times New Roman" w:hAnsi="Arial Narrow" w:cs="Tahoma"/>
                <w:lang w:val="en-US"/>
              </w:rPr>
            </w:pPr>
            <w:r w:rsidRPr="00B0355A">
              <w:rPr>
                <w:rFonts w:ascii="Arial Narrow" w:eastAsia="Times New Roman" w:hAnsi="Arial Narrow" w:cs="Tahoma"/>
                <w:lang w:val="en-US"/>
              </w:rPr>
              <w:t>80</w:t>
            </w:r>
          </w:p>
        </w:tc>
        <w:tc>
          <w:tcPr>
            <w:tcW w:w="1134" w:type="dxa"/>
          </w:tcPr>
          <w:p w14:paraId="7C5007EA" w14:textId="77777777" w:rsidR="00E94DEE" w:rsidRPr="00B0355A" w:rsidRDefault="00E94DEE" w:rsidP="00BA4EED">
            <w:pPr>
              <w:autoSpaceDE w:val="0"/>
              <w:autoSpaceDN w:val="0"/>
              <w:adjustRightInd w:val="0"/>
              <w:spacing w:after="0" w:line="240" w:lineRule="auto"/>
              <w:jc w:val="center"/>
              <w:rPr>
                <w:rFonts w:ascii="Arial Narrow" w:eastAsia="Times New Roman" w:hAnsi="Arial Narrow" w:cs="Tahoma"/>
                <w:lang w:val="en-US"/>
              </w:rPr>
            </w:pPr>
            <w:r w:rsidRPr="00B0355A">
              <w:rPr>
                <w:rFonts w:ascii="Arial Narrow" w:eastAsia="Times New Roman" w:hAnsi="Arial Narrow" w:cs="Tahoma"/>
                <w:lang w:val="en-US"/>
              </w:rPr>
              <w:t>21</w:t>
            </w:r>
          </w:p>
        </w:tc>
        <w:tc>
          <w:tcPr>
            <w:tcW w:w="1417" w:type="dxa"/>
          </w:tcPr>
          <w:p w14:paraId="254CA009" w14:textId="77777777" w:rsidR="00E94DEE" w:rsidRPr="00B0355A" w:rsidRDefault="00E94DEE" w:rsidP="00BA4EED">
            <w:pPr>
              <w:autoSpaceDE w:val="0"/>
              <w:autoSpaceDN w:val="0"/>
              <w:adjustRightInd w:val="0"/>
              <w:spacing w:after="0" w:line="240" w:lineRule="auto"/>
              <w:jc w:val="center"/>
              <w:rPr>
                <w:rFonts w:ascii="Arial Narrow" w:eastAsia="Times New Roman" w:hAnsi="Arial Narrow" w:cs="Tahoma"/>
                <w:lang w:val="en-US"/>
              </w:rPr>
            </w:pPr>
            <w:r w:rsidRPr="00B0355A">
              <w:rPr>
                <w:rFonts w:ascii="Arial Narrow" w:eastAsia="Times New Roman" w:hAnsi="Arial Narrow" w:cs="Tahoma"/>
                <w:lang w:val="en-US"/>
              </w:rPr>
              <w:t>190.5</w:t>
            </w:r>
          </w:p>
        </w:tc>
        <w:tc>
          <w:tcPr>
            <w:tcW w:w="1418" w:type="dxa"/>
          </w:tcPr>
          <w:p w14:paraId="07A42ED9" w14:textId="77777777" w:rsidR="00E94DEE" w:rsidRPr="00B0355A" w:rsidRDefault="00E94DEE" w:rsidP="00BA4EED">
            <w:pPr>
              <w:autoSpaceDE w:val="0"/>
              <w:autoSpaceDN w:val="0"/>
              <w:adjustRightInd w:val="0"/>
              <w:spacing w:after="0" w:line="240" w:lineRule="auto"/>
              <w:jc w:val="center"/>
              <w:rPr>
                <w:rFonts w:ascii="Arial Narrow" w:eastAsia="Times New Roman" w:hAnsi="Arial Narrow" w:cs="Tahoma"/>
              </w:rPr>
            </w:pPr>
            <w:r w:rsidRPr="00B0355A">
              <w:rPr>
                <w:rFonts w:ascii="Arial Narrow" w:hAnsi="Arial Narrow"/>
                <w:color w:val="000000" w:themeColor="text1"/>
              </w:rPr>
              <w:t>П</w:t>
            </w:r>
            <w:r w:rsidRPr="00B0355A">
              <w:rPr>
                <w:rFonts w:ascii="Arial Narrow" w:hAnsi="Arial Narrow"/>
                <w:color w:val="000000" w:themeColor="text1"/>
                <w:lang w:val="en-US"/>
              </w:rPr>
              <w:t>(R)</w:t>
            </w:r>
            <w:r w:rsidRPr="00B0355A">
              <w:rPr>
                <w:rFonts w:ascii="Arial Narrow" w:hAnsi="Arial Narrow"/>
                <w:color w:val="000000" w:themeColor="text1"/>
              </w:rPr>
              <w:t>3</w:t>
            </w:r>
            <w:r w:rsidRPr="00B0355A">
              <w:rPr>
                <w:rFonts w:ascii="Arial Narrow" w:hAnsi="Arial Narrow"/>
                <w:color w:val="000000" w:themeColor="text1"/>
                <w:lang w:val="en-US"/>
              </w:rPr>
              <w:t>1</w:t>
            </w:r>
          </w:p>
        </w:tc>
        <w:tc>
          <w:tcPr>
            <w:tcW w:w="1134" w:type="dxa"/>
          </w:tcPr>
          <w:p w14:paraId="40A5E970" w14:textId="77777777" w:rsidR="00E94DEE" w:rsidRPr="00B0355A" w:rsidRDefault="00E94DEE" w:rsidP="00BA4EED">
            <w:pPr>
              <w:autoSpaceDE w:val="0"/>
              <w:autoSpaceDN w:val="0"/>
              <w:adjustRightInd w:val="0"/>
              <w:spacing w:after="0" w:line="240" w:lineRule="auto"/>
              <w:jc w:val="center"/>
              <w:rPr>
                <w:rFonts w:ascii="Arial Narrow" w:eastAsia="Times New Roman" w:hAnsi="Arial Narrow" w:cs="Tahoma"/>
                <w:lang w:val="en-US"/>
              </w:rPr>
            </w:pPr>
            <w:r w:rsidRPr="00B0355A">
              <w:rPr>
                <w:rFonts w:ascii="Arial Narrow" w:eastAsia="Times New Roman" w:hAnsi="Arial Narrow" w:cs="Tahoma"/>
                <w:lang w:val="en-US"/>
              </w:rPr>
              <w:t>80x21</w:t>
            </w:r>
          </w:p>
        </w:tc>
        <w:tc>
          <w:tcPr>
            <w:tcW w:w="850" w:type="dxa"/>
          </w:tcPr>
          <w:p w14:paraId="37F946C7" w14:textId="77777777" w:rsidR="00E94DEE" w:rsidRPr="00B0355A" w:rsidRDefault="00E94DEE" w:rsidP="00BA4EED">
            <w:pPr>
              <w:autoSpaceDE w:val="0"/>
              <w:autoSpaceDN w:val="0"/>
              <w:adjustRightInd w:val="0"/>
              <w:spacing w:after="0" w:line="240" w:lineRule="auto"/>
              <w:jc w:val="center"/>
              <w:rPr>
                <w:rFonts w:ascii="Arial Narrow" w:eastAsia="Times New Roman" w:hAnsi="Arial Narrow" w:cs="Tahoma"/>
                <w:lang w:val="en-US"/>
              </w:rPr>
            </w:pPr>
            <w:r w:rsidRPr="00B0355A">
              <w:rPr>
                <w:rFonts w:ascii="Arial Narrow" w:eastAsia="Times New Roman" w:hAnsi="Arial Narrow" w:cs="Tahoma"/>
                <w:lang w:val="en-US"/>
              </w:rPr>
              <w:t>242</w:t>
            </w:r>
          </w:p>
        </w:tc>
        <w:tc>
          <w:tcPr>
            <w:tcW w:w="702" w:type="dxa"/>
          </w:tcPr>
          <w:p w14:paraId="711D1901" w14:textId="77777777" w:rsidR="00E94DEE" w:rsidRPr="00B0355A" w:rsidRDefault="00E94DEE" w:rsidP="00BA4EED">
            <w:pPr>
              <w:autoSpaceDE w:val="0"/>
              <w:autoSpaceDN w:val="0"/>
              <w:adjustRightInd w:val="0"/>
              <w:spacing w:after="0" w:line="240" w:lineRule="auto"/>
              <w:jc w:val="center"/>
              <w:rPr>
                <w:rFonts w:ascii="Arial Narrow" w:eastAsia="Times New Roman" w:hAnsi="Arial Narrow" w:cs="Tahoma"/>
                <w:lang w:val="en-US"/>
              </w:rPr>
            </w:pPr>
            <w:r w:rsidRPr="00B0355A">
              <w:rPr>
                <w:rFonts w:ascii="Arial Narrow" w:eastAsia="Times New Roman" w:hAnsi="Arial Narrow" w:cs="Tahoma"/>
                <w:lang w:val="en-US"/>
              </w:rPr>
              <w:t>435</w:t>
            </w:r>
          </w:p>
        </w:tc>
      </w:tr>
      <w:tr w:rsidR="00E94DEE" w14:paraId="7FEC0E7D" w14:textId="77777777" w:rsidTr="00E23C54">
        <w:tc>
          <w:tcPr>
            <w:tcW w:w="1413" w:type="dxa"/>
          </w:tcPr>
          <w:p w14:paraId="5536F748" w14:textId="77777777" w:rsidR="00E94DEE" w:rsidRPr="00B0355A" w:rsidRDefault="00E94DEE" w:rsidP="00BA4EED">
            <w:pPr>
              <w:autoSpaceDE w:val="0"/>
              <w:autoSpaceDN w:val="0"/>
              <w:adjustRightInd w:val="0"/>
              <w:spacing w:after="0" w:line="240" w:lineRule="auto"/>
              <w:jc w:val="center"/>
              <w:rPr>
                <w:rFonts w:ascii="Arial Narrow" w:eastAsia="Times New Roman" w:hAnsi="Arial Narrow" w:cs="Tahoma"/>
                <w:lang w:val="en-US"/>
              </w:rPr>
            </w:pPr>
            <w:r w:rsidRPr="00B0355A">
              <w:rPr>
                <w:rFonts w:ascii="Arial Narrow" w:eastAsia="Times New Roman" w:hAnsi="Arial Narrow" w:cs="Tahoma"/>
              </w:rPr>
              <w:t xml:space="preserve">ЗА </w:t>
            </w:r>
            <w:r w:rsidRPr="00B0355A">
              <w:rPr>
                <w:rFonts w:ascii="Arial Narrow" w:eastAsia="Times New Roman" w:hAnsi="Arial Narrow" w:cs="Tahoma"/>
                <w:lang w:val="en-US"/>
              </w:rPr>
              <w:t>8</w:t>
            </w:r>
            <w:r w:rsidRPr="00B0355A">
              <w:rPr>
                <w:rFonts w:ascii="Arial Narrow" w:eastAsia="Times New Roman" w:hAnsi="Arial Narrow" w:cs="Tahoma"/>
              </w:rPr>
              <w:t>0х</w:t>
            </w:r>
            <w:r w:rsidRPr="00B0355A">
              <w:rPr>
                <w:rFonts w:ascii="Arial Narrow" w:eastAsia="Times New Roman" w:hAnsi="Arial Narrow" w:cs="Tahoma"/>
                <w:lang w:val="en-US"/>
              </w:rPr>
              <w:t>35</w:t>
            </w:r>
          </w:p>
        </w:tc>
        <w:tc>
          <w:tcPr>
            <w:tcW w:w="1276" w:type="dxa"/>
          </w:tcPr>
          <w:p w14:paraId="38B97B18" w14:textId="77777777" w:rsidR="00E94DEE" w:rsidRPr="00B0355A" w:rsidRDefault="00E94DEE" w:rsidP="00BA4EED">
            <w:pPr>
              <w:autoSpaceDE w:val="0"/>
              <w:autoSpaceDN w:val="0"/>
              <w:adjustRightInd w:val="0"/>
              <w:spacing w:after="0" w:line="240" w:lineRule="auto"/>
              <w:jc w:val="center"/>
              <w:rPr>
                <w:rFonts w:ascii="Arial Narrow" w:eastAsia="Times New Roman" w:hAnsi="Arial Narrow" w:cs="Tahoma"/>
                <w:lang w:val="en-US"/>
              </w:rPr>
            </w:pPr>
            <w:r w:rsidRPr="00B0355A">
              <w:rPr>
                <w:rFonts w:ascii="Arial Narrow" w:eastAsia="Times New Roman" w:hAnsi="Arial Narrow" w:cs="Tahoma"/>
                <w:lang w:val="en-US"/>
              </w:rPr>
              <w:t>80</w:t>
            </w:r>
          </w:p>
        </w:tc>
        <w:tc>
          <w:tcPr>
            <w:tcW w:w="1134" w:type="dxa"/>
          </w:tcPr>
          <w:p w14:paraId="3EB41DD0" w14:textId="77777777" w:rsidR="00E94DEE" w:rsidRPr="00B0355A" w:rsidRDefault="00E94DEE" w:rsidP="00BA4EED">
            <w:pPr>
              <w:autoSpaceDE w:val="0"/>
              <w:autoSpaceDN w:val="0"/>
              <w:adjustRightInd w:val="0"/>
              <w:spacing w:after="0" w:line="240" w:lineRule="auto"/>
              <w:jc w:val="center"/>
              <w:rPr>
                <w:rFonts w:ascii="Arial Narrow" w:eastAsia="Times New Roman" w:hAnsi="Arial Narrow" w:cs="Tahoma"/>
                <w:lang w:val="en-US"/>
              </w:rPr>
            </w:pPr>
            <w:r w:rsidRPr="00B0355A">
              <w:rPr>
                <w:rFonts w:ascii="Arial Narrow" w:eastAsia="Times New Roman" w:hAnsi="Arial Narrow" w:cs="Tahoma"/>
                <w:lang w:val="en-US"/>
              </w:rPr>
              <w:t>35</w:t>
            </w:r>
          </w:p>
        </w:tc>
        <w:tc>
          <w:tcPr>
            <w:tcW w:w="1417" w:type="dxa"/>
          </w:tcPr>
          <w:p w14:paraId="1EE88317" w14:textId="77777777" w:rsidR="00E94DEE" w:rsidRPr="00B0355A" w:rsidRDefault="00E94DEE" w:rsidP="00BA4EED">
            <w:pPr>
              <w:autoSpaceDE w:val="0"/>
              <w:autoSpaceDN w:val="0"/>
              <w:adjustRightInd w:val="0"/>
              <w:spacing w:after="0" w:line="240" w:lineRule="auto"/>
              <w:jc w:val="center"/>
              <w:rPr>
                <w:rFonts w:ascii="Arial Narrow" w:eastAsia="Times New Roman" w:hAnsi="Arial Narrow" w:cs="Tahoma"/>
                <w:lang w:val="en-US"/>
              </w:rPr>
            </w:pPr>
            <w:r w:rsidRPr="00B0355A">
              <w:rPr>
                <w:rFonts w:ascii="Arial Narrow" w:eastAsia="Times New Roman" w:hAnsi="Arial Narrow" w:cs="Tahoma"/>
                <w:lang w:val="en-US"/>
              </w:rPr>
              <w:t>203</w:t>
            </w:r>
          </w:p>
        </w:tc>
        <w:tc>
          <w:tcPr>
            <w:tcW w:w="1418" w:type="dxa"/>
          </w:tcPr>
          <w:p w14:paraId="58F9CA9E" w14:textId="77777777" w:rsidR="00E94DEE" w:rsidRPr="00B0355A" w:rsidRDefault="00E94DEE" w:rsidP="00BA4EED">
            <w:pPr>
              <w:autoSpaceDE w:val="0"/>
              <w:autoSpaceDN w:val="0"/>
              <w:adjustRightInd w:val="0"/>
              <w:spacing w:after="0" w:line="240" w:lineRule="auto"/>
              <w:jc w:val="center"/>
              <w:rPr>
                <w:rFonts w:ascii="Arial Narrow" w:eastAsia="Times New Roman" w:hAnsi="Arial Narrow" w:cs="Tahoma"/>
              </w:rPr>
            </w:pPr>
            <w:r w:rsidRPr="00B0355A">
              <w:rPr>
                <w:rFonts w:ascii="Arial Narrow" w:hAnsi="Arial Narrow"/>
                <w:color w:val="000000" w:themeColor="text1"/>
              </w:rPr>
              <w:t>П</w:t>
            </w:r>
            <w:r w:rsidRPr="00B0355A">
              <w:rPr>
                <w:rFonts w:ascii="Arial Narrow" w:hAnsi="Arial Narrow"/>
                <w:color w:val="000000" w:themeColor="text1"/>
                <w:lang w:val="en-US"/>
              </w:rPr>
              <w:t>(R)</w:t>
            </w:r>
            <w:r w:rsidRPr="00B0355A">
              <w:rPr>
                <w:rFonts w:ascii="Arial Narrow" w:hAnsi="Arial Narrow"/>
                <w:color w:val="000000" w:themeColor="text1"/>
              </w:rPr>
              <w:t>3</w:t>
            </w:r>
            <w:r w:rsidRPr="00B0355A">
              <w:rPr>
                <w:rFonts w:ascii="Arial Narrow" w:hAnsi="Arial Narrow"/>
                <w:color w:val="000000" w:themeColor="text1"/>
                <w:lang w:val="en-US"/>
              </w:rPr>
              <w:t>5</w:t>
            </w:r>
          </w:p>
        </w:tc>
        <w:tc>
          <w:tcPr>
            <w:tcW w:w="1134" w:type="dxa"/>
          </w:tcPr>
          <w:p w14:paraId="01DEF142" w14:textId="77777777" w:rsidR="00E94DEE" w:rsidRPr="00B0355A" w:rsidRDefault="00E94DEE" w:rsidP="00BA4EED">
            <w:pPr>
              <w:autoSpaceDE w:val="0"/>
              <w:autoSpaceDN w:val="0"/>
              <w:adjustRightInd w:val="0"/>
              <w:spacing w:after="0" w:line="240" w:lineRule="auto"/>
              <w:jc w:val="center"/>
              <w:rPr>
                <w:rFonts w:ascii="Arial Narrow" w:eastAsia="Times New Roman" w:hAnsi="Arial Narrow" w:cs="Tahoma"/>
                <w:lang w:val="en-US"/>
              </w:rPr>
            </w:pPr>
            <w:r w:rsidRPr="00B0355A">
              <w:rPr>
                <w:rFonts w:ascii="Arial Narrow" w:eastAsia="Times New Roman" w:hAnsi="Arial Narrow" w:cs="Tahoma"/>
                <w:lang w:val="en-US"/>
              </w:rPr>
              <w:t>80x35</w:t>
            </w:r>
          </w:p>
        </w:tc>
        <w:tc>
          <w:tcPr>
            <w:tcW w:w="850" w:type="dxa"/>
          </w:tcPr>
          <w:p w14:paraId="60DA2CFE" w14:textId="77777777" w:rsidR="00E94DEE" w:rsidRPr="00B0355A" w:rsidRDefault="00E94DEE" w:rsidP="00BA4EED">
            <w:pPr>
              <w:autoSpaceDE w:val="0"/>
              <w:autoSpaceDN w:val="0"/>
              <w:adjustRightInd w:val="0"/>
              <w:spacing w:after="0" w:line="240" w:lineRule="auto"/>
              <w:jc w:val="center"/>
              <w:rPr>
                <w:rFonts w:ascii="Arial Narrow" w:eastAsia="Times New Roman" w:hAnsi="Arial Narrow" w:cs="Tahoma"/>
                <w:lang w:val="en-US"/>
              </w:rPr>
            </w:pPr>
            <w:r w:rsidRPr="00B0355A">
              <w:rPr>
                <w:rFonts w:ascii="Arial Narrow" w:eastAsia="Times New Roman" w:hAnsi="Arial Narrow" w:cs="Tahoma"/>
                <w:lang w:val="en-US"/>
              </w:rPr>
              <w:t>265</w:t>
            </w:r>
          </w:p>
        </w:tc>
        <w:tc>
          <w:tcPr>
            <w:tcW w:w="702" w:type="dxa"/>
          </w:tcPr>
          <w:p w14:paraId="2CFCF913" w14:textId="77777777" w:rsidR="00E94DEE" w:rsidRPr="00B0355A" w:rsidRDefault="00E94DEE" w:rsidP="00BA4EED">
            <w:pPr>
              <w:autoSpaceDE w:val="0"/>
              <w:autoSpaceDN w:val="0"/>
              <w:adjustRightInd w:val="0"/>
              <w:spacing w:after="0" w:line="240" w:lineRule="auto"/>
              <w:jc w:val="center"/>
              <w:rPr>
                <w:rFonts w:ascii="Arial Narrow" w:eastAsia="Times New Roman" w:hAnsi="Arial Narrow" w:cs="Tahoma"/>
                <w:lang w:val="en-US"/>
              </w:rPr>
            </w:pPr>
            <w:r w:rsidRPr="00B0355A">
              <w:rPr>
                <w:rFonts w:ascii="Arial Narrow" w:eastAsia="Times New Roman" w:hAnsi="Arial Narrow" w:cs="Tahoma"/>
                <w:lang w:val="en-US"/>
              </w:rPr>
              <w:t>473</w:t>
            </w:r>
          </w:p>
        </w:tc>
      </w:tr>
      <w:tr w:rsidR="00E94DEE" w14:paraId="4B00ADA4" w14:textId="77777777" w:rsidTr="00E23C54">
        <w:tc>
          <w:tcPr>
            <w:tcW w:w="1413" w:type="dxa"/>
          </w:tcPr>
          <w:p w14:paraId="1DF4C148" w14:textId="77777777" w:rsidR="00E94DEE" w:rsidRPr="00B0355A" w:rsidRDefault="00E94DEE" w:rsidP="00BA4EED">
            <w:pPr>
              <w:autoSpaceDE w:val="0"/>
              <w:autoSpaceDN w:val="0"/>
              <w:adjustRightInd w:val="0"/>
              <w:spacing w:after="0" w:line="240" w:lineRule="auto"/>
              <w:jc w:val="center"/>
              <w:rPr>
                <w:rFonts w:ascii="Arial Narrow" w:eastAsia="Times New Roman" w:hAnsi="Arial Narrow" w:cs="Tahoma"/>
              </w:rPr>
            </w:pPr>
            <w:r w:rsidRPr="00B0355A">
              <w:rPr>
                <w:rFonts w:ascii="Arial Narrow" w:eastAsia="Times New Roman" w:hAnsi="Arial Narrow" w:cs="Tahoma"/>
              </w:rPr>
              <w:t xml:space="preserve">ЗА </w:t>
            </w:r>
            <w:r w:rsidRPr="00B0355A">
              <w:rPr>
                <w:rFonts w:ascii="Arial Narrow" w:eastAsia="Times New Roman" w:hAnsi="Arial Narrow" w:cs="Tahoma"/>
                <w:lang w:val="en-US"/>
              </w:rPr>
              <w:t>10</w:t>
            </w:r>
            <w:r w:rsidRPr="00B0355A">
              <w:rPr>
                <w:rFonts w:ascii="Arial Narrow" w:eastAsia="Times New Roman" w:hAnsi="Arial Narrow" w:cs="Tahoma"/>
              </w:rPr>
              <w:t>0х</w:t>
            </w:r>
            <w:r w:rsidRPr="00B0355A">
              <w:rPr>
                <w:rFonts w:ascii="Arial Narrow" w:eastAsia="Times New Roman" w:hAnsi="Arial Narrow" w:cs="Tahoma"/>
                <w:lang w:val="en-US"/>
              </w:rPr>
              <w:t>35</w:t>
            </w:r>
          </w:p>
        </w:tc>
        <w:tc>
          <w:tcPr>
            <w:tcW w:w="1276" w:type="dxa"/>
          </w:tcPr>
          <w:p w14:paraId="51A7A1F9" w14:textId="77777777" w:rsidR="00E94DEE" w:rsidRPr="00B0355A" w:rsidRDefault="00E94DEE" w:rsidP="00BA4EED">
            <w:pPr>
              <w:autoSpaceDE w:val="0"/>
              <w:autoSpaceDN w:val="0"/>
              <w:adjustRightInd w:val="0"/>
              <w:spacing w:after="0" w:line="240" w:lineRule="auto"/>
              <w:jc w:val="center"/>
              <w:rPr>
                <w:rFonts w:ascii="Arial Narrow" w:eastAsia="Times New Roman" w:hAnsi="Arial Narrow" w:cs="Tahoma"/>
                <w:lang w:val="en-US"/>
              </w:rPr>
            </w:pPr>
            <w:r w:rsidRPr="00B0355A">
              <w:rPr>
                <w:rFonts w:ascii="Arial Narrow" w:eastAsia="Times New Roman" w:hAnsi="Arial Narrow" w:cs="Tahoma"/>
                <w:lang w:val="en-US"/>
              </w:rPr>
              <w:t>100</w:t>
            </w:r>
          </w:p>
        </w:tc>
        <w:tc>
          <w:tcPr>
            <w:tcW w:w="1134" w:type="dxa"/>
          </w:tcPr>
          <w:p w14:paraId="26FDBDDA" w14:textId="77777777" w:rsidR="00E94DEE" w:rsidRPr="00B0355A" w:rsidRDefault="00E94DEE" w:rsidP="00BA4EED">
            <w:pPr>
              <w:autoSpaceDE w:val="0"/>
              <w:autoSpaceDN w:val="0"/>
              <w:adjustRightInd w:val="0"/>
              <w:spacing w:after="0" w:line="240" w:lineRule="auto"/>
              <w:jc w:val="center"/>
              <w:rPr>
                <w:rFonts w:ascii="Arial Narrow" w:eastAsia="Times New Roman" w:hAnsi="Arial Narrow" w:cs="Tahoma"/>
                <w:lang w:val="en-US"/>
              </w:rPr>
            </w:pPr>
            <w:r w:rsidRPr="00B0355A">
              <w:rPr>
                <w:rFonts w:ascii="Arial Narrow" w:eastAsia="Times New Roman" w:hAnsi="Arial Narrow" w:cs="Tahoma"/>
                <w:lang w:val="en-US"/>
              </w:rPr>
              <w:t>35</w:t>
            </w:r>
          </w:p>
        </w:tc>
        <w:tc>
          <w:tcPr>
            <w:tcW w:w="1417" w:type="dxa"/>
          </w:tcPr>
          <w:p w14:paraId="6F69195A" w14:textId="77777777" w:rsidR="00E94DEE" w:rsidRPr="00B0355A" w:rsidRDefault="00E94DEE" w:rsidP="00BA4EED">
            <w:pPr>
              <w:autoSpaceDE w:val="0"/>
              <w:autoSpaceDN w:val="0"/>
              <w:adjustRightInd w:val="0"/>
              <w:spacing w:after="0" w:line="240" w:lineRule="auto"/>
              <w:jc w:val="center"/>
              <w:rPr>
                <w:rFonts w:ascii="Arial Narrow" w:eastAsia="Times New Roman" w:hAnsi="Arial Narrow" w:cs="Tahoma"/>
                <w:lang w:val="en-US"/>
              </w:rPr>
            </w:pPr>
            <w:r w:rsidRPr="00B0355A">
              <w:rPr>
                <w:rFonts w:ascii="Arial Narrow" w:eastAsia="Times New Roman" w:hAnsi="Arial Narrow" w:cs="Tahoma"/>
                <w:lang w:val="en-US"/>
              </w:rPr>
              <w:t>241</w:t>
            </w:r>
          </w:p>
        </w:tc>
        <w:tc>
          <w:tcPr>
            <w:tcW w:w="1418" w:type="dxa"/>
          </w:tcPr>
          <w:p w14:paraId="2DFE84A3" w14:textId="77777777" w:rsidR="00E94DEE" w:rsidRPr="00B0355A" w:rsidRDefault="00E94DEE" w:rsidP="00BA4EED">
            <w:pPr>
              <w:autoSpaceDE w:val="0"/>
              <w:autoSpaceDN w:val="0"/>
              <w:adjustRightInd w:val="0"/>
              <w:spacing w:after="0" w:line="240" w:lineRule="auto"/>
              <w:jc w:val="center"/>
              <w:rPr>
                <w:rFonts w:ascii="Arial Narrow" w:eastAsia="Times New Roman" w:hAnsi="Arial Narrow" w:cs="Tahoma"/>
              </w:rPr>
            </w:pPr>
            <w:r w:rsidRPr="00B0355A">
              <w:rPr>
                <w:rFonts w:ascii="Arial Narrow" w:hAnsi="Arial Narrow"/>
                <w:color w:val="000000" w:themeColor="text1"/>
              </w:rPr>
              <w:t>П</w:t>
            </w:r>
            <w:r w:rsidRPr="00B0355A">
              <w:rPr>
                <w:rFonts w:ascii="Arial Narrow" w:hAnsi="Arial Narrow"/>
                <w:color w:val="000000" w:themeColor="text1"/>
                <w:lang w:val="en-US"/>
              </w:rPr>
              <w:t>(R)</w:t>
            </w:r>
            <w:r w:rsidRPr="00B0355A">
              <w:rPr>
                <w:rFonts w:ascii="Arial Narrow" w:hAnsi="Arial Narrow"/>
                <w:color w:val="000000" w:themeColor="text1"/>
              </w:rPr>
              <w:t>39</w:t>
            </w:r>
          </w:p>
        </w:tc>
        <w:tc>
          <w:tcPr>
            <w:tcW w:w="1134" w:type="dxa"/>
          </w:tcPr>
          <w:p w14:paraId="18332D45" w14:textId="77777777" w:rsidR="00E94DEE" w:rsidRPr="00B0355A" w:rsidRDefault="00E94DEE" w:rsidP="00BA4EED">
            <w:pPr>
              <w:autoSpaceDE w:val="0"/>
              <w:autoSpaceDN w:val="0"/>
              <w:adjustRightInd w:val="0"/>
              <w:spacing w:after="0" w:line="240" w:lineRule="auto"/>
              <w:jc w:val="center"/>
              <w:rPr>
                <w:rFonts w:ascii="Arial Narrow" w:eastAsia="Times New Roman" w:hAnsi="Arial Narrow" w:cs="Tahoma"/>
              </w:rPr>
            </w:pPr>
            <w:r w:rsidRPr="00B0355A">
              <w:rPr>
                <w:rFonts w:ascii="Arial Narrow" w:eastAsia="Times New Roman" w:hAnsi="Arial Narrow" w:cs="Tahoma"/>
                <w:lang w:val="en-US"/>
              </w:rPr>
              <w:t>10</w:t>
            </w:r>
            <w:r w:rsidRPr="00B0355A">
              <w:rPr>
                <w:rFonts w:ascii="Arial Narrow" w:eastAsia="Times New Roman" w:hAnsi="Arial Narrow" w:cs="Tahoma"/>
              </w:rPr>
              <w:t>0х</w:t>
            </w:r>
            <w:r w:rsidRPr="00B0355A">
              <w:rPr>
                <w:rFonts w:ascii="Arial Narrow" w:eastAsia="Times New Roman" w:hAnsi="Arial Narrow" w:cs="Tahoma"/>
                <w:lang w:val="en-US"/>
              </w:rPr>
              <w:t>35</w:t>
            </w:r>
          </w:p>
        </w:tc>
        <w:tc>
          <w:tcPr>
            <w:tcW w:w="850" w:type="dxa"/>
          </w:tcPr>
          <w:p w14:paraId="7E5C718D" w14:textId="77777777" w:rsidR="00E94DEE" w:rsidRPr="00B0355A" w:rsidRDefault="00E94DEE" w:rsidP="00BA4EED">
            <w:pPr>
              <w:autoSpaceDE w:val="0"/>
              <w:autoSpaceDN w:val="0"/>
              <w:adjustRightInd w:val="0"/>
              <w:spacing w:after="0" w:line="240" w:lineRule="auto"/>
              <w:jc w:val="center"/>
              <w:rPr>
                <w:rFonts w:ascii="Arial Narrow" w:eastAsia="Times New Roman" w:hAnsi="Arial Narrow" w:cs="Tahoma"/>
                <w:lang w:val="en-US"/>
              </w:rPr>
            </w:pPr>
            <w:r w:rsidRPr="00B0355A">
              <w:rPr>
                <w:rFonts w:ascii="Arial Narrow" w:eastAsia="Times New Roman" w:hAnsi="Arial Narrow" w:cs="Tahoma"/>
                <w:lang w:val="en-US"/>
              </w:rPr>
              <w:t>310</w:t>
            </w:r>
          </w:p>
        </w:tc>
        <w:tc>
          <w:tcPr>
            <w:tcW w:w="702" w:type="dxa"/>
          </w:tcPr>
          <w:p w14:paraId="3B7D24FC" w14:textId="77777777" w:rsidR="00E94DEE" w:rsidRPr="00B0355A" w:rsidRDefault="00E94DEE" w:rsidP="00BA4EED">
            <w:pPr>
              <w:autoSpaceDE w:val="0"/>
              <w:autoSpaceDN w:val="0"/>
              <w:adjustRightInd w:val="0"/>
              <w:spacing w:after="0" w:line="240" w:lineRule="auto"/>
              <w:jc w:val="center"/>
              <w:rPr>
                <w:rFonts w:ascii="Arial Narrow" w:eastAsia="Times New Roman" w:hAnsi="Arial Narrow" w:cs="Tahoma"/>
                <w:lang w:val="en-US"/>
              </w:rPr>
            </w:pPr>
            <w:r w:rsidRPr="00B0355A">
              <w:rPr>
                <w:rFonts w:ascii="Arial Narrow" w:eastAsia="Times New Roman" w:hAnsi="Arial Narrow" w:cs="Tahoma"/>
                <w:lang w:val="en-US"/>
              </w:rPr>
              <w:t>549</w:t>
            </w:r>
          </w:p>
        </w:tc>
      </w:tr>
    </w:tbl>
    <w:p w14:paraId="74123B1A" w14:textId="346E84B7" w:rsidR="00E94DEE" w:rsidRDefault="00E94DEE" w:rsidP="00E94DEE">
      <w:pPr>
        <w:autoSpaceDE w:val="0"/>
        <w:autoSpaceDN w:val="0"/>
        <w:adjustRightInd w:val="0"/>
        <w:spacing w:after="0" w:line="240" w:lineRule="auto"/>
        <w:ind w:firstLine="600"/>
        <w:jc w:val="both"/>
        <w:rPr>
          <w:rFonts w:ascii="Arial Narrow" w:eastAsia="Times New Roman" w:hAnsi="Arial Narrow" w:cs="Tahoma"/>
          <w:lang w:eastAsia="ru-RU"/>
        </w:rPr>
      </w:pPr>
    </w:p>
    <w:p w14:paraId="38FAA289" w14:textId="77777777" w:rsidR="00E94DEE" w:rsidRPr="00B55BA3" w:rsidRDefault="00E94DEE" w:rsidP="00E94DEE">
      <w:pPr>
        <w:ind w:firstLine="567"/>
        <w:jc w:val="both"/>
        <w:rPr>
          <w:rFonts w:ascii="Arial Narrow" w:hAnsi="Arial Narrow"/>
          <w:color w:val="000000" w:themeColor="text1"/>
        </w:rPr>
      </w:pPr>
      <w:r w:rsidRPr="00B55BA3">
        <w:rPr>
          <w:rFonts w:ascii="Arial Narrow" w:hAnsi="Arial Narrow"/>
          <w:color w:val="000000" w:themeColor="text1"/>
        </w:rPr>
        <w:t>В ЗМС конструктивно должно обеспечиваться прижимное усилие сёдел к шиберу. Шибер должен иметь плавающую конструкцию соединения со штоком. Допускается выполнение ходовой резьбы непосредственно в шибере. Конструкция ЗА должна исключать переток рабочей среды между корпусом задвижки и седлом в течение всего срока эксплуатации.</w:t>
      </w:r>
    </w:p>
    <w:p w14:paraId="023A3A1D" w14:textId="77777777" w:rsidR="00E94DEE" w:rsidRPr="00B55BA3" w:rsidRDefault="00E94DEE" w:rsidP="00B55BA3">
      <w:pPr>
        <w:ind w:firstLine="567"/>
        <w:jc w:val="both"/>
        <w:rPr>
          <w:rFonts w:ascii="Arial Narrow" w:hAnsi="Arial Narrow"/>
          <w:color w:val="000000" w:themeColor="text1"/>
        </w:rPr>
      </w:pPr>
      <w:r w:rsidRPr="00B55BA3">
        <w:rPr>
          <w:rFonts w:ascii="Arial Narrow" w:hAnsi="Arial Narrow"/>
          <w:color w:val="000000" w:themeColor="text1"/>
        </w:rPr>
        <w:t>ЗА маслонаполненного типа должна быть оборудована портами с резьбой К1/2" по ГОСТ 6111 с КО для подачи смазки в корпус ЗА, а также стравливающим клапаном. Конструкция портов смазки должны обеспечивать полное заполнение полостей ЗА смазкой. В корпусе ЗА должно быть не менее одного КО для подачи смазки и одного стравливающего клапана для выпуска посторонних примесей из корпуса</w:t>
      </w:r>
    </w:p>
    <w:p w14:paraId="0ED423EF" w14:textId="77777777" w:rsidR="00E94DEE" w:rsidRPr="00E94DEE" w:rsidRDefault="00E94DEE" w:rsidP="00E94DEE">
      <w:pPr>
        <w:jc w:val="both"/>
        <w:rPr>
          <w:rFonts w:ascii="Arial Narrow" w:hAnsi="Arial Narrow"/>
          <w:color w:val="000000" w:themeColor="text1"/>
        </w:rPr>
      </w:pPr>
      <w:r w:rsidRPr="00B55BA3">
        <w:rPr>
          <w:rFonts w:ascii="Arial Narrow" w:hAnsi="Arial Narrow"/>
          <w:color w:val="000000" w:themeColor="text1"/>
        </w:rPr>
        <w:t>Размеры ходовых резьбовых пар (втулка резьбовая – шпиндель) ЗА должны соответствовать ГОСТ 24738.</w:t>
      </w:r>
    </w:p>
    <w:p w14:paraId="2BAC7670" w14:textId="77777777" w:rsidR="00B55BA3" w:rsidRDefault="00E94DEE" w:rsidP="00E94DEE">
      <w:pPr>
        <w:jc w:val="both"/>
        <w:rPr>
          <w:rFonts w:ascii="Arial Narrow" w:hAnsi="Arial Narrow"/>
          <w:color w:val="000000" w:themeColor="text1"/>
        </w:rPr>
      </w:pPr>
      <w:r w:rsidRPr="00E94DEE">
        <w:rPr>
          <w:rFonts w:ascii="Arial Narrow" w:hAnsi="Arial Narrow"/>
          <w:color w:val="000000" w:themeColor="text1"/>
        </w:rPr>
        <w:t>ЗМС должна быть снабжена штурвалом. Обод маховика ЗМС должен иметь форму замкнутой окружности с тремя или двумя спицами, делящими окружность на три или два равномерных сегмента. Диаметр штурвала ЗМС должен быть не более 0,8 длины задвижки.</w:t>
      </w:r>
      <w:r w:rsidR="00B55BA3">
        <w:rPr>
          <w:rFonts w:ascii="Arial Narrow" w:hAnsi="Arial Narrow"/>
          <w:color w:val="000000" w:themeColor="text1"/>
        </w:rPr>
        <w:t xml:space="preserve"> </w:t>
      </w:r>
    </w:p>
    <w:p w14:paraId="0F801899" w14:textId="3B43CB27" w:rsidR="00E94DEE" w:rsidRPr="00E94DEE" w:rsidRDefault="00E94DEE" w:rsidP="00E94DEE">
      <w:pPr>
        <w:jc w:val="both"/>
        <w:rPr>
          <w:rFonts w:ascii="Arial Narrow" w:hAnsi="Arial Narrow"/>
          <w:color w:val="000000" w:themeColor="text1"/>
        </w:rPr>
      </w:pPr>
      <w:r w:rsidRPr="00E94DEE">
        <w:rPr>
          <w:rFonts w:ascii="Arial Narrow" w:hAnsi="Arial Narrow"/>
          <w:color w:val="000000" w:themeColor="text1"/>
        </w:rPr>
        <w:t>Открытие – закрытие ЗД должно осуществляться рукояткой. Рукоятка ЗД должна обеспечивать возможность установки тросика для установки механических блокировок</w:t>
      </w:r>
      <w:r w:rsidR="000A46D4">
        <w:rPr>
          <w:rFonts w:ascii="Arial Narrow" w:hAnsi="Arial Narrow"/>
          <w:color w:val="000000" w:themeColor="text1"/>
        </w:rPr>
        <w:t xml:space="preserve"> ЗА при выполнении технологических работ на скважине</w:t>
      </w:r>
      <w:r w:rsidRPr="00E94DEE">
        <w:rPr>
          <w:rFonts w:ascii="Arial Narrow" w:hAnsi="Arial Narrow"/>
          <w:color w:val="000000" w:themeColor="text1"/>
        </w:rPr>
        <w:t xml:space="preserve">.  </w:t>
      </w:r>
    </w:p>
    <w:p w14:paraId="678A569A" w14:textId="7F1C1361" w:rsidR="00E94DEE" w:rsidRPr="00E94DEE" w:rsidRDefault="00E94DEE" w:rsidP="00E94DEE">
      <w:pPr>
        <w:jc w:val="both"/>
        <w:rPr>
          <w:rFonts w:ascii="Arial Narrow" w:hAnsi="Arial Narrow"/>
          <w:color w:val="000000" w:themeColor="text1"/>
        </w:rPr>
      </w:pPr>
      <w:r w:rsidRPr="00E94DEE">
        <w:rPr>
          <w:rFonts w:ascii="Arial Narrow" w:hAnsi="Arial Narrow"/>
          <w:color w:val="000000" w:themeColor="text1"/>
        </w:rPr>
        <w:t xml:space="preserve">Штурвалы / рукоятки ЗА должны соответствовать требованиям ГОСТ 21752, поворачиваться против часовой стрелки для открывания и по часовой стрелке для закрывания и иметь указатель направления вращения: «Открыто» и «Закрыто». Усилия, прилагаемые к органам управления не должны превышать значения, установленного по ГОСТ </w:t>
      </w:r>
      <w:r w:rsidRPr="00E94DEE">
        <w:rPr>
          <w:rFonts w:ascii="Arial Narrow" w:hAnsi="Arial Narrow"/>
          <w:color w:val="000000" w:themeColor="text1"/>
        </w:rPr>
        <w:lastRenderedPageBreak/>
        <w:t>21752 и ГОСТ 21753 при максимальном перепаде давления.</w:t>
      </w:r>
      <w:r w:rsidR="00B55BA3">
        <w:rPr>
          <w:rFonts w:ascii="Arial Narrow" w:hAnsi="Arial Narrow"/>
          <w:color w:val="000000" w:themeColor="text1"/>
        </w:rPr>
        <w:t xml:space="preserve"> </w:t>
      </w:r>
      <w:r w:rsidRPr="00E94DEE">
        <w:rPr>
          <w:rFonts w:ascii="Arial Narrow" w:hAnsi="Arial Narrow"/>
          <w:color w:val="000000" w:themeColor="text1"/>
        </w:rPr>
        <w:t>Усилие открытия закрытия ЗМС не должно превышать 45 кгс, согласно ГОСТ 21752, в любой фазе цикла открытия/закрытия.</w:t>
      </w:r>
    </w:p>
    <w:p w14:paraId="41292F88" w14:textId="77777777" w:rsidR="00E94DEE" w:rsidRPr="00E94DEE" w:rsidRDefault="00E94DEE" w:rsidP="00E94DEE">
      <w:pPr>
        <w:jc w:val="both"/>
        <w:rPr>
          <w:rFonts w:ascii="Arial Narrow" w:hAnsi="Arial Narrow"/>
          <w:color w:val="000000" w:themeColor="text1"/>
        </w:rPr>
      </w:pPr>
      <w:r w:rsidRPr="00E94DEE">
        <w:rPr>
          <w:rFonts w:ascii="Arial Narrow" w:hAnsi="Arial Narrow"/>
          <w:color w:val="000000" w:themeColor="text1"/>
        </w:rPr>
        <w:t>ЗА должно пройти контрольные операции и испытания согласно заявленному УТТ к изготовлению и контролю, включая испытание уплотнения седла штока.</w:t>
      </w:r>
    </w:p>
    <w:p w14:paraId="27ED52F1" w14:textId="77777777" w:rsidR="0004506F" w:rsidRDefault="0004506F" w:rsidP="0004506F">
      <w:pPr>
        <w:ind w:firstLine="426"/>
        <w:jc w:val="both"/>
        <w:rPr>
          <w:rFonts w:ascii="Arial Narrow" w:hAnsi="Arial Narrow"/>
          <w:b/>
          <w:bCs/>
          <w:color w:val="000000" w:themeColor="text1"/>
        </w:rPr>
      </w:pPr>
      <w:r w:rsidRPr="00D1030C">
        <w:rPr>
          <w:rFonts w:ascii="Arial Narrow" w:hAnsi="Arial Narrow"/>
          <w:b/>
          <w:bCs/>
          <w:color w:val="000000" w:themeColor="text1"/>
        </w:rPr>
        <w:t>4.1.3.</w:t>
      </w:r>
      <w:r>
        <w:rPr>
          <w:rFonts w:ascii="Arial Narrow" w:hAnsi="Arial Narrow"/>
          <w:b/>
          <w:bCs/>
          <w:color w:val="000000" w:themeColor="text1"/>
        </w:rPr>
        <w:t>7</w:t>
      </w:r>
      <w:r w:rsidRPr="00D1030C">
        <w:rPr>
          <w:rFonts w:ascii="Arial Narrow" w:hAnsi="Arial Narrow"/>
          <w:b/>
          <w:bCs/>
          <w:color w:val="000000" w:themeColor="text1"/>
        </w:rPr>
        <w:t>.</w:t>
      </w:r>
      <w:r>
        <w:rPr>
          <w:rFonts w:ascii="Arial Narrow" w:hAnsi="Arial Narrow"/>
          <w:b/>
          <w:bCs/>
          <w:color w:val="000000" w:themeColor="text1"/>
        </w:rPr>
        <w:t xml:space="preserve"> Требования к фланцевым соединениям УО</w:t>
      </w:r>
    </w:p>
    <w:p w14:paraId="0989A12F" w14:textId="77777777" w:rsidR="0004506F" w:rsidRPr="0004506F" w:rsidRDefault="0004506F" w:rsidP="0004506F">
      <w:pPr>
        <w:jc w:val="both"/>
        <w:rPr>
          <w:rFonts w:ascii="Arial Narrow" w:hAnsi="Arial Narrow"/>
          <w:color w:val="000000" w:themeColor="text1"/>
        </w:rPr>
      </w:pPr>
      <w:r w:rsidRPr="0004506F">
        <w:rPr>
          <w:rFonts w:ascii="Arial Narrow" w:hAnsi="Arial Narrow"/>
          <w:color w:val="000000" w:themeColor="text1"/>
        </w:rPr>
        <w:t xml:space="preserve">Требования распространяются на фланцевые соединения со стальными кольцевыми прокладками восьмиугольного сечения, предназначенные для соединения составных частей УО с DN 50 до DN 426 мм, а также на фланцы, кольцевые прокладки, шпильки и гайки фланцевых соединений. </w:t>
      </w:r>
    </w:p>
    <w:p w14:paraId="7FF94284" w14:textId="77777777" w:rsidR="0004506F" w:rsidRPr="0004506F" w:rsidRDefault="0004506F" w:rsidP="0004506F">
      <w:pPr>
        <w:jc w:val="both"/>
        <w:rPr>
          <w:rFonts w:ascii="Arial Narrow" w:hAnsi="Arial Narrow"/>
          <w:color w:val="000000" w:themeColor="text1"/>
        </w:rPr>
      </w:pPr>
      <w:r w:rsidRPr="0004506F">
        <w:rPr>
          <w:rFonts w:ascii="Arial Narrow" w:hAnsi="Arial Narrow"/>
          <w:color w:val="000000" w:themeColor="text1"/>
        </w:rPr>
        <w:t xml:space="preserve">Фланцевые соединения должны герметизироваться с помощью кольцевых прокладок. Материалы, конструкция, параметры фланцев, прокладок, крепежных изделий должны соответствовать УТТ, ГОСТ 28919, ГОСТ Р 51365. </w:t>
      </w:r>
    </w:p>
    <w:p w14:paraId="1879B5DF" w14:textId="77777777" w:rsidR="0004506F" w:rsidRPr="0004506F" w:rsidRDefault="0004506F" w:rsidP="0004506F">
      <w:pPr>
        <w:jc w:val="both"/>
        <w:rPr>
          <w:rFonts w:ascii="Arial Narrow" w:hAnsi="Arial Narrow"/>
          <w:color w:val="000000" w:themeColor="text1"/>
        </w:rPr>
      </w:pPr>
      <w:r w:rsidRPr="0004506F">
        <w:rPr>
          <w:rFonts w:ascii="Arial Narrow" w:hAnsi="Arial Narrow"/>
          <w:color w:val="000000" w:themeColor="text1"/>
        </w:rPr>
        <w:t>Ответные фланцы с выступом под приварку должны иметь возможность присоединения с выкидным трубопроводом при помощи сварки. Класс прочности ответных фланцев с выступом под приварку, присоединяемых к фланцам УО, резьбовых, глухих должен соответствовать ГОСТ Р 51365 и обеспечивать класс прочности 45К для фланца с выступом под приварку и 60К для фланца глухого, резьбового.</w:t>
      </w:r>
    </w:p>
    <w:p w14:paraId="70849014" w14:textId="06BCC783" w:rsidR="0004506F" w:rsidRPr="0004506F" w:rsidRDefault="0004506F" w:rsidP="0004506F">
      <w:pPr>
        <w:jc w:val="both"/>
        <w:rPr>
          <w:rFonts w:ascii="Arial Narrow" w:hAnsi="Arial Narrow"/>
          <w:color w:val="000000" w:themeColor="text1"/>
        </w:rPr>
      </w:pPr>
      <w:r w:rsidRPr="0004506F">
        <w:rPr>
          <w:rFonts w:ascii="Arial Narrow" w:hAnsi="Arial Narrow"/>
          <w:color w:val="000000" w:themeColor="text1"/>
        </w:rPr>
        <w:t xml:space="preserve">Ударная вязкость материала ответных фланцев резьбовых и с выступом под приварку для </w:t>
      </w:r>
      <w:proofErr w:type="gramStart"/>
      <w:r w:rsidRPr="0004506F">
        <w:rPr>
          <w:rFonts w:ascii="Arial Narrow" w:hAnsi="Arial Narrow"/>
          <w:color w:val="000000" w:themeColor="text1"/>
        </w:rPr>
        <w:t>исполнения</w:t>
      </w:r>
      <w:proofErr w:type="gramEnd"/>
      <w:r w:rsidRPr="0004506F">
        <w:rPr>
          <w:rFonts w:ascii="Arial Narrow" w:hAnsi="Arial Narrow"/>
          <w:color w:val="000000" w:themeColor="text1"/>
        </w:rPr>
        <w:t xml:space="preserve"> У при температуре минус 46 ºС и для исполнения УХЛ при температуре минус 60 ºС при испытании на образцах предлагаемого материала фланца, присоединяемого к фланцам УО по KV должна составлять не менее: </w:t>
      </w:r>
    </w:p>
    <w:p w14:paraId="28984F05" w14:textId="77777777" w:rsidR="0004506F" w:rsidRPr="0004506F" w:rsidRDefault="0004506F" w:rsidP="0004506F">
      <w:pPr>
        <w:pStyle w:val="a8"/>
        <w:numPr>
          <w:ilvl w:val="0"/>
          <w:numId w:val="41"/>
        </w:numPr>
        <w:spacing w:after="160" w:line="259" w:lineRule="auto"/>
        <w:jc w:val="both"/>
        <w:rPr>
          <w:rFonts w:ascii="Arial Narrow" w:hAnsi="Arial Narrow"/>
          <w:color w:val="000000" w:themeColor="text1"/>
        </w:rPr>
      </w:pPr>
      <w:r w:rsidRPr="0004506F">
        <w:rPr>
          <w:rFonts w:ascii="Arial Narrow" w:hAnsi="Arial Narrow"/>
          <w:color w:val="000000" w:themeColor="text1"/>
        </w:rPr>
        <w:t>KV ≥ 20 Дж (для продольных образцов ≥27 Дж). Толщина стенки ответного фланца с выступом под приварку, должна быть не меньше толщины стенки присоединяемого выкидного трубопровода.</w:t>
      </w:r>
    </w:p>
    <w:p w14:paraId="761C411D" w14:textId="4DF77FC2" w:rsidR="0004506F" w:rsidRPr="0004506F" w:rsidRDefault="0004506F" w:rsidP="0004506F">
      <w:pPr>
        <w:jc w:val="both"/>
        <w:rPr>
          <w:rFonts w:ascii="Arial Narrow" w:hAnsi="Arial Narrow"/>
          <w:color w:val="000000" w:themeColor="text1"/>
        </w:rPr>
      </w:pPr>
      <w:r w:rsidRPr="0004506F">
        <w:rPr>
          <w:rFonts w:ascii="Arial Narrow" w:hAnsi="Arial Narrow"/>
          <w:color w:val="000000" w:themeColor="text1"/>
        </w:rPr>
        <w:t xml:space="preserve">Принципиальная схема фланца проходного резьбового и с выступом под приварку должна соответствовать рисунку </w:t>
      </w:r>
      <w:r w:rsidR="00E23C54">
        <w:rPr>
          <w:rFonts w:ascii="Arial Narrow" w:hAnsi="Arial Narrow"/>
          <w:color w:val="000000" w:themeColor="text1"/>
        </w:rPr>
        <w:t>8</w:t>
      </w:r>
      <w:r w:rsidRPr="0004506F">
        <w:rPr>
          <w:rFonts w:ascii="Arial Narrow" w:hAnsi="Arial Narrow"/>
          <w:color w:val="000000" w:themeColor="text1"/>
        </w:rPr>
        <w:t>.</w:t>
      </w:r>
    </w:p>
    <w:p w14:paraId="1936A333" w14:textId="4AF1EF0A" w:rsidR="00F83E7B" w:rsidRPr="0004506F" w:rsidRDefault="00F83E7B" w:rsidP="00F83E7B">
      <w:pPr>
        <w:rPr>
          <w:rFonts w:ascii="Arial Narrow" w:hAnsi="Arial Narrow"/>
          <w:color w:val="000000" w:themeColor="text1"/>
        </w:rPr>
      </w:pPr>
      <w:r w:rsidRPr="0004506F">
        <w:rPr>
          <w:rFonts w:ascii="Arial Narrow" w:hAnsi="Arial Narrow"/>
          <w:color w:val="000000" w:themeColor="text1"/>
        </w:rPr>
        <w:t>Рис</w:t>
      </w:r>
      <w:r>
        <w:rPr>
          <w:rFonts w:ascii="Arial Narrow" w:hAnsi="Arial Narrow"/>
          <w:color w:val="000000" w:themeColor="text1"/>
        </w:rPr>
        <w:t xml:space="preserve">унок </w:t>
      </w:r>
      <w:r w:rsidR="00E23C54">
        <w:rPr>
          <w:rFonts w:ascii="Arial Narrow" w:hAnsi="Arial Narrow"/>
          <w:color w:val="000000" w:themeColor="text1"/>
        </w:rPr>
        <w:t>8</w:t>
      </w:r>
      <w:r>
        <w:rPr>
          <w:rFonts w:ascii="Arial Narrow" w:hAnsi="Arial Narrow"/>
          <w:color w:val="000000" w:themeColor="text1"/>
        </w:rPr>
        <w:t>.</w:t>
      </w:r>
      <w:r w:rsidRPr="0004506F">
        <w:rPr>
          <w:rFonts w:ascii="Arial Narrow" w:hAnsi="Arial Narrow"/>
          <w:color w:val="000000" w:themeColor="text1"/>
        </w:rPr>
        <w:t xml:space="preserve"> Принципиальная схема фланца проходного резьбового и с выступом под приварку</w:t>
      </w:r>
    </w:p>
    <w:p w14:paraId="4843B247" w14:textId="1E35B153" w:rsidR="00504096" w:rsidRDefault="0004506F" w:rsidP="00F83E7B">
      <w:pPr>
        <w:jc w:val="center"/>
        <w:rPr>
          <w:rFonts w:ascii="Arial Narrow" w:hAnsi="Arial Narrow"/>
          <w:color w:val="000000" w:themeColor="text1"/>
        </w:rPr>
        <w:sectPr w:rsidR="00504096" w:rsidSect="002B4C33">
          <w:type w:val="continuous"/>
          <w:pgSz w:w="11906" w:h="16838"/>
          <w:pgMar w:top="1134" w:right="851" w:bottom="851" w:left="1134" w:header="709" w:footer="709" w:gutter="0"/>
          <w:cols w:space="708"/>
          <w:docGrid w:linePitch="360"/>
        </w:sectPr>
      </w:pPr>
      <w:r w:rsidRPr="0004506F">
        <w:rPr>
          <w:rFonts w:ascii="Arial Narrow" w:hAnsi="Arial Narrow"/>
          <w:noProof/>
          <w:color w:val="000000" w:themeColor="text1"/>
        </w:rPr>
        <w:drawing>
          <wp:inline distT="0" distB="0" distL="0" distR="0" wp14:anchorId="4DD2A187" wp14:editId="248B8A77">
            <wp:extent cx="3295650" cy="2529220"/>
            <wp:effectExtent l="0" t="0" r="0" b="444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02140" cy="2534201"/>
                    </a:xfrm>
                    <a:prstGeom prst="rect">
                      <a:avLst/>
                    </a:prstGeom>
                    <a:noFill/>
                    <a:ln>
                      <a:noFill/>
                    </a:ln>
                  </pic:spPr>
                </pic:pic>
              </a:graphicData>
            </a:graphic>
          </wp:inline>
        </w:drawing>
      </w:r>
    </w:p>
    <w:p w14:paraId="532DBBA8" w14:textId="57F5A3FD" w:rsidR="0004506F" w:rsidRDefault="0004506F" w:rsidP="0004506F">
      <w:pPr>
        <w:jc w:val="both"/>
        <w:rPr>
          <w:rFonts w:ascii="Arial Narrow" w:hAnsi="Arial Narrow"/>
          <w:color w:val="000000" w:themeColor="text1"/>
        </w:rPr>
      </w:pPr>
      <w:r w:rsidRPr="0004506F">
        <w:rPr>
          <w:rFonts w:ascii="Arial Narrow" w:hAnsi="Arial Narrow"/>
          <w:color w:val="000000" w:themeColor="text1"/>
        </w:rPr>
        <w:lastRenderedPageBreak/>
        <w:t xml:space="preserve">Габаритные размеры ответных фланцев (инструментальных, глухих, проходных резьбовых и с выступом под приварку) должны соответствовать рисунку </w:t>
      </w:r>
      <w:r w:rsidR="00E23C54">
        <w:rPr>
          <w:rFonts w:ascii="Arial Narrow" w:hAnsi="Arial Narrow"/>
          <w:color w:val="000000" w:themeColor="text1"/>
        </w:rPr>
        <w:t>8</w:t>
      </w:r>
      <w:r w:rsidRPr="0004506F">
        <w:rPr>
          <w:rFonts w:ascii="Arial Narrow" w:hAnsi="Arial Narrow"/>
          <w:color w:val="000000" w:themeColor="text1"/>
        </w:rPr>
        <w:t xml:space="preserve"> и Таблице </w:t>
      </w:r>
      <w:r w:rsidR="00BA4EED">
        <w:rPr>
          <w:rFonts w:ascii="Arial Narrow" w:hAnsi="Arial Narrow"/>
          <w:color w:val="000000" w:themeColor="text1"/>
        </w:rPr>
        <w:t>5</w:t>
      </w:r>
      <w:r w:rsidRPr="0004506F">
        <w:rPr>
          <w:rFonts w:ascii="Arial Narrow" w:hAnsi="Arial Narrow"/>
          <w:color w:val="000000" w:themeColor="text1"/>
        </w:rPr>
        <w:t>.</w:t>
      </w:r>
    </w:p>
    <w:p w14:paraId="7E7AA72B" w14:textId="426C15B5" w:rsidR="00BA4EED" w:rsidRDefault="00BA4EED" w:rsidP="0004506F">
      <w:pPr>
        <w:jc w:val="both"/>
        <w:rPr>
          <w:rFonts w:ascii="Arial Narrow" w:hAnsi="Arial Narrow"/>
          <w:color w:val="000000" w:themeColor="text1"/>
        </w:rPr>
      </w:pPr>
    </w:p>
    <w:tbl>
      <w:tblPr>
        <w:tblStyle w:val="a7"/>
        <w:tblpPr w:leftFromText="180" w:rightFromText="180" w:vertAnchor="text" w:horzAnchor="page" w:tblpX="436" w:tblpY="476"/>
        <w:tblW w:w="16013" w:type="dxa"/>
        <w:tblLayout w:type="fixed"/>
        <w:tblLook w:val="04A0" w:firstRow="1" w:lastRow="0" w:firstColumn="1" w:lastColumn="0" w:noHBand="0" w:noVBand="1"/>
      </w:tblPr>
      <w:tblGrid>
        <w:gridCol w:w="1555"/>
        <w:gridCol w:w="1134"/>
        <w:gridCol w:w="1351"/>
        <w:gridCol w:w="1613"/>
        <w:gridCol w:w="1613"/>
        <w:gridCol w:w="1613"/>
        <w:gridCol w:w="1613"/>
        <w:gridCol w:w="1410"/>
        <w:gridCol w:w="1418"/>
        <w:gridCol w:w="1417"/>
        <w:gridCol w:w="1276"/>
      </w:tblGrid>
      <w:tr w:rsidR="00BA4EED" w:rsidRPr="008E0093" w14:paraId="535998C7" w14:textId="77777777" w:rsidTr="00BA4EED">
        <w:trPr>
          <w:trHeight w:val="243"/>
        </w:trPr>
        <w:tc>
          <w:tcPr>
            <w:tcW w:w="1555" w:type="dxa"/>
            <w:vMerge w:val="restart"/>
            <w:vAlign w:val="center"/>
          </w:tcPr>
          <w:p w14:paraId="3283EC8D" w14:textId="77777777" w:rsidR="00BA4EED" w:rsidRPr="008E0093" w:rsidRDefault="00BA4EED" w:rsidP="00BA4EED">
            <w:pPr>
              <w:jc w:val="center"/>
              <w:rPr>
                <w:color w:val="000000" w:themeColor="text1"/>
              </w:rPr>
            </w:pPr>
            <w:r w:rsidRPr="008E0093">
              <w:rPr>
                <w:color w:val="000000" w:themeColor="text1"/>
              </w:rPr>
              <w:t>ОБОЗНАЧЕНИЕ</w:t>
            </w:r>
          </w:p>
        </w:tc>
        <w:tc>
          <w:tcPr>
            <w:tcW w:w="1134" w:type="dxa"/>
            <w:vMerge w:val="restart"/>
            <w:vAlign w:val="center"/>
          </w:tcPr>
          <w:p w14:paraId="0A16A96E" w14:textId="77777777" w:rsidR="00BA4EED" w:rsidRPr="008E0093" w:rsidRDefault="00BA4EED" w:rsidP="00BA4EED">
            <w:pPr>
              <w:jc w:val="center"/>
              <w:rPr>
                <w:color w:val="000000" w:themeColor="text1"/>
              </w:rPr>
            </w:pPr>
            <w:r w:rsidRPr="008E0093">
              <w:rPr>
                <w:color w:val="000000" w:themeColor="text1"/>
              </w:rPr>
              <w:t>НОМИНАЛЬНЫЙ</w:t>
            </w:r>
          </w:p>
          <w:p w14:paraId="226E8A06" w14:textId="77777777" w:rsidR="00BA4EED" w:rsidRPr="008E0093" w:rsidRDefault="00BA4EED" w:rsidP="00BA4EED">
            <w:pPr>
              <w:jc w:val="center"/>
              <w:rPr>
                <w:color w:val="000000" w:themeColor="text1"/>
              </w:rPr>
            </w:pPr>
            <w:r w:rsidRPr="008E0093">
              <w:rPr>
                <w:color w:val="000000" w:themeColor="text1"/>
              </w:rPr>
              <w:t xml:space="preserve">ДИАМЕТР </w:t>
            </w:r>
            <w:r w:rsidRPr="008E0093">
              <w:rPr>
                <w:color w:val="000000" w:themeColor="text1"/>
                <w:lang w:val="en-US"/>
              </w:rPr>
              <w:t>DN</w:t>
            </w:r>
            <w:r w:rsidRPr="008E0093">
              <w:rPr>
                <w:color w:val="000000" w:themeColor="text1"/>
              </w:rPr>
              <w:t>, ММ.</w:t>
            </w:r>
          </w:p>
        </w:tc>
        <w:tc>
          <w:tcPr>
            <w:tcW w:w="1351" w:type="dxa"/>
            <w:vMerge w:val="restart"/>
            <w:vAlign w:val="center"/>
          </w:tcPr>
          <w:p w14:paraId="05B1D057" w14:textId="77777777" w:rsidR="00BA4EED" w:rsidRPr="008E0093" w:rsidRDefault="00BA4EED" w:rsidP="00BA4EED">
            <w:pPr>
              <w:jc w:val="center"/>
              <w:rPr>
                <w:color w:val="000000" w:themeColor="text1"/>
              </w:rPr>
            </w:pPr>
            <w:r w:rsidRPr="008E0093">
              <w:rPr>
                <w:color w:val="000000" w:themeColor="text1"/>
              </w:rPr>
              <w:t>ВНУТРЕНИЙ ДИАМЕТР ФЛАНЦА С ШЕЙКОЙ ПОД ПРИВАРКУ D</w:t>
            </w:r>
          </w:p>
        </w:tc>
        <w:tc>
          <w:tcPr>
            <w:tcW w:w="1613" w:type="dxa"/>
            <w:vMerge w:val="restart"/>
            <w:vAlign w:val="center"/>
          </w:tcPr>
          <w:p w14:paraId="11924A03" w14:textId="77777777" w:rsidR="00BA4EED" w:rsidRPr="008E0093" w:rsidRDefault="00BA4EED" w:rsidP="00BA4EED">
            <w:pPr>
              <w:jc w:val="center"/>
              <w:rPr>
                <w:color w:val="000000" w:themeColor="text1"/>
              </w:rPr>
            </w:pPr>
            <w:r w:rsidRPr="008E0093">
              <w:rPr>
                <w:color w:val="000000" w:themeColor="text1"/>
              </w:rPr>
              <w:t xml:space="preserve">МАЛЫЙ ДИАМЕТР ШЕЙКИ ДЛЯ ТРУБОПРОВОДНОГО ФЛАНЦА ПОД ПРИВАРКУ </w:t>
            </w:r>
            <w:proofErr w:type="spellStart"/>
            <w:r w:rsidRPr="008E0093">
              <w:rPr>
                <w:color w:val="000000" w:themeColor="text1"/>
              </w:rPr>
              <w:t>Dу</w:t>
            </w:r>
            <w:proofErr w:type="spellEnd"/>
          </w:p>
        </w:tc>
        <w:tc>
          <w:tcPr>
            <w:tcW w:w="1613" w:type="dxa"/>
            <w:vMerge w:val="restart"/>
            <w:vAlign w:val="center"/>
          </w:tcPr>
          <w:p w14:paraId="342E159B" w14:textId="77777777" w:rsidR="00BA4EED" w:rsidRPr="008E0093" w:rsidRDefault="00BA4EED" w:rsidP="00BA4EED">
            <w:pPr>
              <w:jc w:val="center"/>
              <w:rPr>
                <w:color w:val="000000" w:themeColor="text1"/>
              </w:rPr>
            </w:pPr>
            <w:r w:rsidRPr="008E0093">
              <w:rPr>
                <w:color w:val="000000" w:themeColor="text1"/>
              </w:rPr>
              <w:t>БОЛЬШОЙ ДИАМЕТР ШЕЙКИ Д ТРУБОПРОВОДНОГО ЛЯ ФЛАНЦА ПОД ПРИВАРКУ D1</w:t>
            </w:r>
          </w:p>
        </w:tc>
        <w:tc>
          <w:tcPr>
            <w:tcW w:w="6054" w:type="dxa"/>
            <w:gridSpan w:val="4"/>
            <w:vAlign w:val="center"/>
          </w:tcPr>
          <w:p w14:paraId="66FF9DD8" w14:textId="77777777" w:rsidR="00BA4EED" w:rsidRPr="008E0093" w:rsidRDefault="00BA4EED" w:rsidP="00BA4EED">
            <w:pPr>
              <w:jc w:val="center"/>
              <w:rPr>
                <w:color w:val="000000" w:themeColor="text1"/>
              </w:rPr>
            </w:pPr>
            <w:r w:rsidRPr="008E0093">
              <w:rPr>
                <w:color w:val="000000" w:themeColor="text1"/>
              </w:rPr>
              <w:t>ВЫСОТА РЕКОМЕНДОВАННАЯ</w:t>
            </w:r>
          </w:p>
        </w:tc>
        <w:tc>
          <w:tcPr>
            <w:tcW w:w="1417" w:type="dxa"/>
            <w:vMerge w:val="restart"/>
            <w:vAlign w:val="center"/>
          </w:tcPr>
          <w:p w14:paraId="77574CB2" w14:textId="77777777" w:rsidR="00BA4EED" w:rsidRPr="008E0093" w:rsidRDefault="00BA4EED" w:rsidP="00BA4EED">
            <w:pPr>
              <w:jc w:val="center"/>
              <w:rPr>
                <w:color w:val="000000" w:themeColor="text1"/>
              </w:rPr>
            </w:pPr>
            <w:r w:rsidRPr="008E0093">
              <w:rPr>
                <w:color w:val="000000" w:themeColor="text1"/>
              </w:rPr>
              <w:t>КОЛИЧЕСТВО ОТВЕРСТИЙ</w:t>
            </w:r>
          </w:p>
          <w:p w14:paraId="6B2631B6" w14:textId="77777777" w:rsidR="00BA4EED" w:rsidRPr="008E0093" w:rsidRDefault="00BA4EED" w:rsidP="00BA4EED">
            <w:pPr>
              <w:jc w:val="center"/>
              <w:rPr>
                <w:color w:val="000000" w:themeColor="text1"/>
              </w:rPr>
            </w:pPr>
            <w:r w:rsidRPr="008E0093">
              <w:rPr>
                <w:color w:val="000000" w:themeColor="text1"/>
              </w:rPr>
              <w:t xml:space="preserve"> n</w:t>
            </w:r>
          </w:p>
        </w:tc>
        <w:tc>
          <w:tcPr>
            <w:tcW w:w="1276" w:type="dxa"/>
            <w:vMerge w:val="restart"/>
            <w:vAlign w:val="center"/>
          </w:tcPr>
          <w:p w14:paraId="334E066F" w14:textId="77777777" w:rsidR="00BA4EED" w:rsidRPr="008E0093" w:rsidRDefault="00BA4EED" w:rsidP="00BA4EED">
            <w:pPr>
              <w:jc w:val="center"/>
              <w:rPr>
                <w:color w:val="000000" w:themeColor="text1"/>
              </w:rPr>
            </w:pPr>
            <w:r w:rsidRPr="008E0093">
              <w:rPr>
                <w:color w:val="000000" w:themeColor="text1"/>
              </w:rPr>
              <w:t>ДИАМЕТР ОТВЕРСТИЙ d</w:t>
            </w:r>
          </w:p>
        </w:tc>
      </w:tr>
      <w:tr w:rsidR="00BA4EED" w:rsidRPr="008E0093" w14:paraId="67851647" w14:textId="77777777" w:rsidTr="00BA4EED">
        <w:trPr>
          <w:trHeight w:val="1993"/>
        </w:trPr>
        <w:tc>
          <w:tcPr>
            <w:tcW w:w="1555" w:type="dxa"/>
            <w:vMerge/>
            <w:vAlign w:val="center"/>
          </w:tcPr>
          <w:p w14:paraId="2F46FCEF" w14:textId="77777777" w:rsidR="00BA4EED" w:rsidRPr="008E0093" w:rsidRDefault="00BA4EED" w:rsidP="00BA4EED">
            <w:pPr>
              <w:jc w:val="both"/>
              <w:rPr>
                <w:color w:val="000000" w:themeColor="text1"/>
              </w:rPr>
            </w:pPr>
          </w:p>
        </w:tc>
        <w:tc>
          <w:tcPr>
            <w:tcW w:w="1134" w:type="dxa"/>
            <w:vMerge/>
            <w:vAlign w:val="center"/>
          </w:tcPr>
          <w:p w14:paraId="51623337" w14:textId="77777777" w:rsidR="00BA4EED" w:rsidRPr="008E0093" w:rsidRDefault="00BA4EED" w:rsidP="00BA4EED">
            <w:pPr>
              <w:jc w:val="both"/>
              <w:rPr>
                <w:color w:val="000000" w:themeColor="text1"/>
              </w:rPr>
            </w:pPr>
          </w:p>
        </w:tc>
        <w:tc>
          <w:tcPr>
            <w:tcW w:w="1351" w:type="dxa"/>
            <w:vMerge/>
            <w:vAlign w:val="center"/>
          </w:tcPr>
          <w:p w14:paraId="3F53AF61" w14:textId="77777777" w:rsidR="00BA4EED" w:rsidRPr="008E0093" w:rsidRDefault="00BA4EED" w:rsidP="00BA4EED">
            <w:pPr>
              <w:jc w:val="both"/>
              <w:rPr>
                <w:color w:val="000000" w:themeColor="text1"/>
              </w:rPr>
            </w:pPr>
          </w:p>
        </w:tc>
        <w:tc>
          <w:tcPr>
            <w:tcW w:w="1613" w:type="dxa"/>
            <w:vMerge/>
            <w:vAlign w:val="center"/>
          </w:tcPr>
          <w:p w14:paraId="087BF362" w14:textId="77777777" w:rsidR="00BA4EED" w:rsidRPr="008E0093" w:rsidRDefault="00BA4EED" w:rsidP="00BA4EED">
            <w:pPr>
              <w:jc w:val="both"/>
              <w:rPr>
                <w:color w:val="000000" w:themeColor="text1"/>
              </w:rPr>
            </w:pPr>
          </w:p>
        </w:tc>
        <w:tc>
          <w:tcPr>
            <w:tcW w:w="1613" w:type="dxa"/>
            <w:vMerge/>
            <w:vAlign w:val="center"/>
          </w:tcPr>
          <w:p w14:paraId="1634B399" w14:textId="77777777" w:rsidR="00BA4EED" w:rsidRPr="008E0093" w:rsidRDefault="00BA4EED" w:rsidP="00BA4EED">
            <w:pPr>
              <w:jc w:val="both"/>
              <w:rPr>
                <w:color w:val="000000" w:themeColor="text1"/>
              </w:rPr>
            </w:pPr>
          </w:p>
        </w:tc>
        <w:tc>
          <w:tcPr>
            <w:tcW w:w="1613" w:type="dxa"/>
            <w:vAlign w:val="center"/>
          </w:tcPr>
          <w:p w14:paraId="7EDAA282" w14:textId="77777777" w:rsidR="00BA4EED" w:rsidRPr="008E0093" w:rsidRDefault="00BA4EED" w:rsidP="00BA4EED">
            <w:pPr>
              <w:jc w:val="center"/>
              <w:rPr>
                <w:color w:val="000000" w:themeColor="text1"/>
              </w:rPr>
            </w:pPr>
            <w:r w:rsidRPr="008E0093">
              <w:rPr>
                <w:color w:val="000000" w:themeColor="text1"/>
              </w:rPr>
              <w:t>С ВЫСТУПОМ ДЛЯ ТРУБОПРОВОДНОГО ФЛАНЦА ПОД ПРИВАРКУ LN (LN+/-1,5)</w:t>
            </w:r>
          </w:p>
        </w:tc>
        <w:tc>
          <w:tcPr>
            <w:tcW w:w="1613" w:type="dxa"/>
            <w:vAlign w:val="center"/>
          </w:tcPr>
          <w:p w14:paraId="249962B1" w14:textId="77777777" w:rsidR="00BA4EED" w:rsidRPr="008E0093" w:rsidRDefault="00BA4EED" w:rsidP="00BA4EED">
            <w:pPr>
              <w:jc w:val="center"/>
              <w:rPr>
                <w:color w:val="000000" w:themeColor="text1"/>
              </w:rPr>
            </w:pPr>
            <w:r w:rsidRPr="008E0093">
              <w:rPr>
                <w:color w:val="000000" w:themeColor="text1"/>
              </w:rPr>
              <w:t>С ВЫСТУПОМ РЕЗЬБОВОГО ТРУБОПРОВОДНОГО ФЛАНЦА LL</w:t>
            </w:r>
          </w:p>
        </w:tc>
        <w:tc>
          <w:tcPr>
            <w:tcW w:w="1410" w:type="dxa"/>
            <w:vAlign w:val="center"/>
          </w:tcPr>
          <w:p w14:paraId="2B6BF7BE" w14:textId="77777777" w:rsidR="00BA4EED" w:rsidRPr="008E0093" w:rsidRDefault="00BA4EED" w:rsidP="00BA4EED">
            <w:pPr>
              <w:jc w:val="center"/>
              <w:rPr>
                <w:color w:val="000000" w:themeColor="text1"/>
              </w:rPr>
            </w:pPr>
            <w:r w:rsidRPr="008E0093">
              <w:rPr>
                <w:color w:val="000000" w:themeColor="text1"/>
              </w:rPr>
              <w:t>С ВЫСТУПОМ РЕЗЬБОВОГО ФЛАНЦА ОБСАДНЫХ ТРУБ LС</w:t>
            </w:r>
          </w:p>
        </w:tc>
        <w:tc>
          <w:tcPr>
            <w:tcW w:w="1418" w:type="dxa"/>
            <w:vAlign w:val="center"/>
          </w:tcPr>
          <w:p w14:paraId="680C0CE3" w14:textId="77777777" w:rsidR="00BA4EED" w:rsidRPr="008E0093" w:rsidRDefault="00BA4EED" w:rsidP="00BA4EED">
            <w:pPr>
              <w:jc w:val="center"/>
              <w:rPr>
                <w:color w:val="000000" w:themeColor="text1"/>
              </w:rPr>
            </w:pPr>
            <w:r w:rsidRPr="008E0093">
              <w:rPr>
                <w:color w:val="000000" w:themeColor="text1"/>
              </w:rPr>
              <w:t>ГЛУХОГО ФЛАНЦА</w:t>
            </w:r>
          </w:p>
        </w:tc>
        <w:tc>
          <w:tcPr>
            <w:tcW w:w="1417" w:type="dxa"/>
            <w:vMerge/>
            <w:vAlign w:val="center"/>
          </w:tcPr>
          <w:p w14:paraId="31574AA4" w14:textId="77777777" w:rsidR="00BA4EED" w:rsidRPr="008E0093" w:rsidRDefault="00BA4EED" w:rsidP="00BA4EED">
            <w:pPr>
              <w:jc w:val="both"/>
              <w:rPr>
                <w:color w:val="000000" w:themeColor="text1"/>
              </w:rPr>
            </w:pPr>
          </w:p>
        </w:tc>
        <w:tc>
          <w:tcPr>
            <w:tcW w:w="1276" w:type="dxa"/>
            <w:vMerge/>
            <w:vAlign w:val="center"/>
          </w:tcPr>
          <w:p w14:paraId="7CD737D0" w14:textId="77777777" w:rsidR="00BA4EED" w:rsidRPr="008E0093" w:rsidRDefault="00BA4EED" w:rsidP="00BA4EED">
            <w:pPr>
              <w:jc w:val="both"/>
              <w:rPr>
                <w:color w:val="000000" w:themeColor="text1"/>
              </w:rPr>
            </w:pPr>
          </w:p>
        </w:tc>
      </w:tr>
      <w:tr w:rsidR="00BA4EED" w:rsidRPr="008E0093" w14:paraId="0357DF3E" w14:textId="77777777" w:rsidTr="00BA4EED">
        <w:trPr>
          <w:trHeight w:val="258"/>
        </w:trPr>
        <w:tc>
          <w:tcPr>
            <w:tcW w:w="1555" w:type="dxa"/>
            <w:vAlign w:val="center"/>
          </w:tcPr>
          <w:p w14:paraId="77B49B66" w14:textId="77777777" w:rsidR="00BA4EED" w:rsidRPr="008E0093" w:rsidRDefault="00BA4EED" w:rsidP="00BA4EED">
            <w:pPr>
              <w:jc w:val="center"/>
              <w:rPr>
                <w:color w:val="000000" w:themeColor="text1"/>
              </w:rPr>
            </w:pPr>
            <w:r w:rsidRPr="008E0093">
              <w:rPr>
                <w:color w:val="000000" w:themeColor="text1"/>
              </w:rPr>
              <w:t>1</w:t>
            </w:r>
          </w:p>
        </w:tc>
        <w:tc>
          <w:tcPr>
            <w:tcW w:w="1134" w:type="dxa"/>
            <w:vAlign w:val="center"/>
          </w:tcPr>
          <w:p w14:paraId="66BA90B0" w14:textId="77777777" w:rsidR="00BA4EED" w:rsidRPr="008E0093" w:rsidRDefault="00BA4EED" w:rsidP="00BA4EED">
            <w:pPr>
              <w:jc w:val="center"/>
              <w:rPr>
                <w:color w:val="000000" w:themeColor="text1"/>
              </w:rPr>
            </w:pPr>
            <w:r w:rsidRPr="008E0093">
              <w:rPr>
                <w:color w:val="000000" w:themeColor="text1"/>
              </w:rPr>
              <w:t>2</w:t>
            </w:r>
          </w:p>
        </w:tc>
        <w:tc>
          <w:tcPr>
            <w:tcW w:w="1351" w:type="dxa"/>
            <w:vAlign w:val="center"/>
          </w:tcPr>
          <w:p w14:paraId="1E4D9ADD" w14:textId="77777777" w:rsidR="00BA4EED" w:rsidRPr="008E0093" w:rsidRDefault="00BA4EED" w:rsidP="00BA4EED">
            <w:pPr>
              <w:jc w:val="center"/>
              <w:rPr>
                <w:color w:val="000000" w:themeColor="text1"/>
              </w:rPr>
            </w:pPr>
            <w:r w:rsidRPr="008E0093">
              <w:rPr>
                <w:color w:val="000000" w:themeColor="text1"/>
              </w:rPr>
              <w:t>3</w:t>
            </w:r>
          </w:p>
        </w:tc>
        <w:tc>
          <w:tcPr>
            <w:tcW w:w="1613" w:type="dxa"/>
            <w:vAlign w:val="center"/>
          </w:tcPr>
          <w:p w14:paraId="223ACB7B" w14:textId="77777777" w:rsidR="00BA4EED" w:rsidRPr="008E0093" w:rsidRDefault="00BA4EED" w:rsidP="00BA4EED">
            <w:pPr>
              <w:jc w:val="center"/>
              <w:rPr>
                <w:color w:val="000000" w:themeColor="text1"/>
              </w:rPr>
            </w:pPr>
            <w:r w:rsidRPr="008E0093">
              <w:rPr>
                <w:color w:val="000000" w:themeColor="text1"/>
              </w:rPr>
              <w:t>4</w:t>
            </w:r>
          </w:p>
        </w:tc>
        <w:tc>
          <w:tcPr>
            <w:tcW w:w="1613" w:type="dxa"/>
            <w:vAlign w:val="center"/>
          </w:tcPr>
          <w:p w14:paraId="449CF431" w14:textId="77777777" w:rsidR="00BA4EED" w:rsidRPr="008E0093" w:rsidRDefault="00BA4EED" w:rsidP="00BA4EED">
            <w:pPr>
              <w:jc w:val="center"/>
              <w:rPr>
                <w:color w:val="000000" w:themeColor="text1"/>
              </w:rPr>
            </w:pPr>
            <w:r w:rsidRPr="008E0093">
              <w:rPr>
                <w:color w:val="000000" w:themeColor="text1"/>
              </w:rPr>
              <w:t>5</w:t>
            </w:r>
          </w:p>
        </w:tc>
        <w:tc>
          <w:tcPr>
            <w:tcW w:w="1613" w:type="dxa"/>
            <w:vAlign w:val="center"/>
          </w:tcPr>
          <w:p w14:paraId="5450D2B7" w14:textId="77777777" w:rsidR="00BA4EED" w:rsidRPr="008E0093" w:rsidRDefault="00BA4EED" w:rsidP="00BA4EED">
            <w:pPr>
              <w:jc w:val="center"/>
              <w:rPr>
                <w:color w:val="000000" w:themeColor="text1"/>
              </w:rPr>
            </w:pPr>
            <w:r w:rsidRPr="008E0093">
              <w:rPr>
                <w:color w:val="000000" w:themeColor="text1"/>
              </w:rPr>
              <w:t>6</w:t>
            </w:r>
          </w:p>
        </w:tc>
        <w:tc>
          <w:tcPr>
            <w:tcW w:w="1613" w:type="dxa"/>
            <w:vAlign w:val="center"/>
          </w:tcPr>
          <w:p w14:paraId="3BB0AB4B" w14:textId="77777777" w:rsidR="00BA4EED" w:rsidRPr="008E0093" w:rsidRDefault="00BA4EED" w:rsidP="00BA4EED">
            <w:pPr>
              <w:jc w:val="center"/>
              <w:rPr>
                <w:color w:val="000000" w:themeColor="text1"/>
              </w:rPr>
            </w:pPr>
            <w:r w:rsidRPr="008E0093">
              <w:rPr>
                <w:color w:val="000000" w:themeColor="text1"/>
              </w:rPr>
              <w:t>7</w:t>
            </w:r>
          </w:p>
        </w:tc>
        <w:tc>
          <w:tcPr>
            <w:tcW w:w="1410" w:type="dxa"/>
            <w:vAlign w:val="center"/>
          </w:tcPr>
          <w:p w14:paraId="03A83CE8" w14:textId="77777777" w:rsidR="00BA4EED" w:rsidRPr="008E0093" w:rsidRDefault="00BA4EED" w:rsidP="00BA4EED">
            <w:pPr>
              <w:jc w:val="center"/>
              <w:rPr>
                <w:color w:val="000000" w:themeColor="text1"/>
              </w:rPr>
            </w:pPr>
            <w:r w:rsidRPr="008E0093">
              <w:rPr>
                <w:color w:val="000000" w:themeColor="text1"/>
              </w:rPr>
              <w:t>8</w:t>
            </w:r>
          </w:p>
        </w:tc>
        <w:tc>
          <w:tcPr>
            <w:tcW w:w="1418" w:type="dxa"/>
            <w:vAlign w:val="center"/>
          </w:tcPr>
          <w:p w14:paraId="68354FE5" w14:textId="77777777" w:rsidR="00BA4EED" w:rsidRPr="008E0093" w:rsidRDefault="00BA4EED" w:rsidP="00BA4EED">
            <w:pPr>
              <w:jc w:val="center"/>
              <w:rPr>
                <w:color w:val="000000" w:themeColor="text1"/>
              </w:rPr>
            </w:pPr>
            <w:r w:rsidRPr="008E0093">
              <w:rPr>
                <w:color w:val="000000" w:themeColor="text1"/>
              </w:rPr>
              <w:t>9</w:t>
            </w:r>
          </w:p>
        </w:tc>
        <w:tc>
          <w:tcPr>
            <w:tcW w:w="1417" w:type="dxa"/>
            <w:vAlign w:val="center"/>
          </w:tcPr>
          <w:p w14:paraId="6046E632" w14:textId="77777777" w:rsidR="00BA4EED" w:rsidRPr="008E0093" w:rsidRDefault="00BA4EED" w:rsidP="00BA4EED">
            <w:pPr>
              <w:jc w:val="center"/>
              <w:rPr>
                <w:color w:val="000000" w:themeColor="text1"/>
              </w:rPr>
            </w:pPr>
            <w:r w:rsidRPr="008E0093">
              <w:rPr>
                <w:color w:val="000000" w:themeColor="text1"/>
              </w:rPr>
              <w:t>10</w:t>
            </w:r>
          </w:p>
        </w:tc>
        <w:tc>
          <w:tcPr>
            <w:tcW w:w="1276" w:type="dxa"/>
            <w:vAlign w:val="center"/>
          </w:tcPr>
          <w:p w14:paraId="1AF9FC7C" w14:textId="77777777" w:rsidR="00BA4EED" w:rsidRPr="008E0093" w:rsidRDefault="00BA4EED" w:rsidP="00BA4EED">
            <w:pPr>
              <w:jc w:val="center"/>
              <w:rPr>
                <w:color w:val="000000" w:themeColor="text1"/>
              </w:rPr>
            </w:pPr>
            <w:r w:rsidRPr="008E0093">
              <w:rPr>
                <w:color w:val="000000" w:themeColor="text1"/>
              </w:rPr>
              <w:t>11</w:t>
            </w:r>
          </w:p>
        </w:tc>
      </w:tr>
      <w:tr w:rsidR="00BA4EED" w:rsidRPr="008E0093" w14:paraId="15007E74" w14:textId="77777777" w:rsidTr="00BA4EED">
        <w:trPr>
          <w:trHeight w:val="243"/>
        </w:trPr>
        <w:tc>
          <w:tcPr>
            <w:tcW w:w="16013" w:type="dxa"/>
            <w:gridSpan w:val="11"/>
            <w:vAlign w:val="center"/>
          </w:tcPr>
          <w:p w14:paraId="5D1BF7DB" w14:textId="77777777" w:rsidR="00BA4EED" w:rsidRPr="008E0093" w:rsidRDefault="00BA4EED" w:rsidP="00BA4EED">
            <w:pPr>
              <w:jc w:val="center"/>
              <w:rPr>
                <w:color w:val="000000" w:themeColor="text1"/>
              </w:rPr>
            </w:pPr>
            <w:proofErr w:type="spellStart"/>
            <w:r w:rsidRPr="008E0093">
              <w:rPr>
                <w:color w:val="000000" w:themeColor="text1"/>
              </w:rPr>
              <w:t>Рр</w:t>
            </w:r>
            <w:proofErr w:type="spellEnd"/>
            <w:r w:rsidRPr="008E0093">
              <w:rPr>
                <w:color w:val="000000" w:themeColor="text1"/>
              </w:rPr>
              <w:t xml:space="preserve"> 21 МПа</w:t>
            </w:r>
          </w:p>
        </w:tc>
      </w:tr>
      <w:tr w:rsidR="00BA4EED" w:rsidRPr="008E0093" w14:paraId="69B6144E" w14:textId="77777777" w:rsidTr="00BA4EED">
        <w:trPr>
          <w:trHeight w:val="273"/>
        </w:trPr>
        <w:tc>
          <w:tcPr>
            <w:tcW w:w="1555" w:type="dxa"/>
            <w:vAlign w:val="center"/>
          </w:tcPr>
          <w:p w14:paraId="4EFFDF36" w14:textId="77777777" w:rsidR="00BA4EED" w:rsidRPr="008E0093" w:rsidRDefault="00BA4EED" w:rsidP="00BA4EED">
            <w:pPr>
              <w:jc w:val="center"/>
              <w:rPr>
                <w:color w:val="000000" w:themeColor="text1"/>
              </w:rPr>
            </w:pPr>
            <w:r w:rsidRPr="008E0093">
              <w:rPr>
                <w:color w:val="000000" w:themeColor="text1"/>
                <w:lang w:val="en-US"/>
              </w:rPr>
              <w:t>50x21</w:t>
            </w:r>
          </w:p>
        </w:tc>
        <w:tc>
          <w:tcPr>
            <w:tcW w:w="1134" w:type="dxa"/>
            <w:vAlign w:val="center"/>
          </w:tcPr>
          <w:p w14:paraId="492307DD" w14:textId="77777777" w:rsidR="00BA4EED" w:rsidRPr="008E0093" w:rsidRDefault="00BA4EED" w:rsidP="00BA4EED">
            <w:pPr>
              <w:jc w:val="center"/>
              <w:rPr>
                <w:color w:val="000000" w:themeColor="text1"/>
              </w:rPr>
            </w:pPr>
            <w:r w:rsidRPr="008E0093">
              <w:rPr>
                <w:color w:val="000000" w:themeColor="text1"/>
              </w:rPr>
              <w:t>50</w:t>
            </w:r>
          </w:p>
        </w:tc>
        <w:tc>
          <w:tcPr>
            <w:tcW w:w="1351" w:type="dxa"/>
            <w:vAlign w:val="center"/>
          </w:tcPr>
          <w:p w14:paraId="5FF17CAE" w14:textId="6ADF6AFD" w:rsidR="00BA4EED" w:rsidRPr="001D779B" w:rsidRDefault="001D779B" w:rsidP="00BA4EED">
            <w:pPr>
              <w:jc w:val="center"/>
              <w:rPr>
                <w:color w:val="000000" w:themeColor="text1"/>
              </w:rPr>
            </w:pPr>
            <w:r w:rsidRPr="001D779B">
              <w:rPr>
                <w:color w:val="000000" w:themeColor="text1"/>
              </w:rPr>
              <w:t>45,6</w:t>
            </w:r>
          </w:p>
        </w:tc>
        <w:tc>
          <w:tcPr>
            <w:tcW w:w="1613" w:type="dxa"/>
            <w:vAlign w:val="center"/>
          </w:tcPr>
          <w:p w14:paraId="4E48FF6B" w14:textId="77777777" w:rsidR="00BA4EED" w:rsidRPr="001D779B" w:rsidRDefault="00BA4EED" w:rsidP="00BA4EED">
            <w:pPr>
              <w:jc w:val="center"/>
              <w:rPr>
                <w:color w:val="000000" w:themeColor="text1"/>
                <w:lang w:val="en-US"/>
              </w:rPr>
            </w:pPr>
            <w:r w:rsidRPr="001D779B">
              <w:rPr>
                <w:color w:val="000000" w:themeColor="text1"/>
                <w:lang w:val="en-US"/>
              </w:rPr>
              <w:t>88.9</w:t>
            </w:r>
          </w:p>
        </w:tc>
        <w:tc>
          <w:tcPr>
            <w:tcW w:w="1613" w:type="dxa"/>
            <w:vAlign w:val="center"/>
          </w:tcPr>
          <w:p w14:paraId="617B8E66" w14:textId="77777777" w:rsidR="00BA4EED" w:rsidRPr="001D779B" w:rsidRDefault="00BA4EED" w:rsidP="00BA4EED">
            <w:pPr>
              <w:jc w:val="center"/>
              <w:rPr>
                <w:color w:val="000000" w:themeColor="text1"/>
                <w:lang w:val="en-US"/>
              </w:rPr>
            </w:pPr>
            <w:r w:rsidRPr="001D779B">
              <w:rPr>
                <w:color w:val="000000" w:themeColor="text1"/>
                <w:lang w:val="en-US"/>
              </w:rPr>
              <w:t>105</w:t>
            </w:r>
          </w:p>
        </w:tc>
        <w:tc>
          <w:tcPr>
            <w:tcW w:w="1613" w:type="dxa"/>
            <w:vAlign w:val="center"/>
          </w:tcPr>
          <w:p w14:paraId="5C12D9C9" w14:textId="0DE51498" w:rsidR="00BA4EED" w:rsidRPr="001D779B" w:rsidRDefault="001D779B" w:rsidP="00BA4EED">
            <w:pPr>
              <w:jc w:val="center"/>
              <w:rPr>
                <w:color w:val="000000" w:themeColor="text1"/>
              </w:rPr>
            </w:pPr>
            <w:r w:rsidRPr="001D779B">
              <w:rPr>
                <w:color w:val="000000" w:themeColor="text1"/>
              </w:rPr>
              <w:t>101,2</w:t>
            </w:r>
          </w:p>
        </w:tc>
        <w:tc>
          <w:tcPr>
            <w:tcW w:w="1613" w:type="dxa"/>
            <w:vAlign w:val="center"/>
          </w:tcPr>
          <w:p w14:paraId="5A39E217" w14:textId="0C9B8BCD" w:rsidR="00BA4EED" w:rsidRPr="001D779B" w:rsidRDefault="001D779B" w:rsidP="00BA4EED">
            <w:pPr>
              <w:jc w:val="center"/>
              <w:rPr>
                <w:color w:val="000000" w:themeColor="text1"/>
              </w:rPr>
            </w:pPr>
            <w:r w:rsidRPr="001D779B">
              <w:rPr>
                <w:color w:val="000000" w:themeColor="text1"/>
              </w:rPr>
              <w:t>54,7</w:t>
            </w:r>
          </w:p>
        </w:tc>
        <w:tc>
          <w:tcPr>
            <w:tcW w:w="1410" w:type="dxa"/>
            <w:vAlign w:val="center"/>
          </w:tcPr>
          <w:p w14:paraId="79A35FAC" w14:textId="7F19DB02" w:rsidR="00BA4EED" w:rsidRPr="001D779B" w:rsidRDefault="001D779B" w:rsidP="00BA4EED">
            <w:pPr>
              <w:jc w:val="center"/>
              <w:rPr>
                <w:color w:val="000000" w:themeColor="text1"/>
              </w:rPr>
            </w:pPr>
            <w:r w:rsidRPr="001D779B">
              <w:rPr>
                <w:color w:val="000000" w:themeColor="text1"/>
              </w:rPr>
              <w:t>-</w:t>
            </w:r>
          </w:p>
        </w:tc>
        <w:tc>
          <w:tcPr>
            <w:tcW w:w="1418" w:type="dxa"/>
            <w:vAlign w:val="center"/>
          </w:tcPr>
          <w:p w14:paraId="0B9A4917" w14:textId="31C84EEE" w:rsidR="00BA4EED" w:rsidRPr="001D779B" w:rsidRDefault="001D779B" w:rsidP="00BA4EED">
            <w:pPr>
              <w:jc w:val="center"/>
              <w:rPr>
                <w:color w:val="000000" w:themeColor="text1"/>
              </w:rPr>
            </w:pPr>
            <w:r w:rsidRPr="001D779B">
              <w:rPr>
                <w:color w:val="000000" w:themeColor="text1"/>
              </w:rPr>
              <w:t>42,3</w:t>
            </w:r>
          </w:p>
        </w:tc>
        <w:tc>
          <w:tcPr>
            <w:tcW w:w="1417" w:type="dxa"/>
            <w:vAlign w:val="center"/>
          </w:tcPr>
          <w:p w14:paraId="38F2B7B8" w14:textId="77777777" w:rsidR="00BA4EED" w:rsidRPr="008E0093" w:rsidRDefault="00BA4EED" w:rsidP="00BA4EED">
            <w:pPr>
              <w:jc w:val="center"/>
              <w:rPr>
                <w:color w:val="000000" w:themeColor="text1"/>
                <w:lang w:val="en-US"/>
              </w:rPr>
            </w:pPr>
            <w:r w:rsidRPr="008E0093">
              <w:rPr>
                <w:color w:val="000000" w:themeColor="text1"/>
                <w:lang w:val="en-US"/>
              </w:rPr>
              <w:t>8</w:t>
            </w:r>
          </w:p>
        </w:tc>
        <w:tc>
          <w:tcPr>
            <w:tcW w:w="1276" w:type="dxa"/>
            <w:vAlign w:val="center"/>
          </w:tcPr>
          <w:p w14:paraId="527EE8CE" w14:textId="77777777" w:rsidR="00BA4EED" w:rsidRPr="008E0093" w:rsidRDefault="00BA4EED" w:rsidP="00BA4EED">
            <w:pPr>
              <w:jc w:val="center"/>
              <w:rPr>
                <w:color w:val="000000" w:themeColor="text1"/>
                <w:lang w:val="en-US"/>
              </w:rPr>
            </w:pPr>
            <w:r w:rsidRPr="008E0093">
              <w:rPr>
                <w:color w:val="000000" w:themeColor="text1"/>
                <w:lang w:val="en-US"/>
              </w:rPr>
              <w:t>25</w:t>
            </w:r>
          </w:p>
        </w:tc>
      </w:tr>
      <w:tr w:rsidR="00BA4EED" w:rsidRPr="008E0093" w14:paraId="72BA80AE" w14:textId="77777777" w:rsidTr="00BA4EED">
        <w:trPr>
          <w:trHeight w:val="258"/>
        </w:trPr>
        <w:tc>
          <w:tcPr>
            <w:tcW w:w="1555" w:type="dxa"/>
            <w:vAlign w:val="center"/>
          </w:tcPr>
          <w:p w14:paraId="0935DCA4" w14:textId="77777777" w:rsidR="00BA4EED" w:rsidRPr="008E0093" w:rsidRDefault="00BA4EED" w:rsidP="00BA4EED">
            <w:pPr>
              <w:jc w:val="center"/>
              <w:rPr>
                <w:color w:val="000000" w:themeColor="text1"/>
              </w:rPr>
            </w:pPr>
            <w:r w:rsidRPr="008E0093">
              <w:rPr>
                <w:color w:val="000000" w:themeColor="text1"/>
                <w:lang w:val="en-US"/>
              </w:rPr>
              <w:t>80x21</w:t>
            </w:r>
          </w:p>
        </w:tc>
        <w:tc>
          <w:tcPr>
            <w:tcW w:w="1134" w:type="dxa"/>
            <w:vAlign w:val="center"/>
          </w:tcPr>
          <w:p w14:paraId="725E2D0F" w14:textId="77777777" w:rsidR="00BA4EED" w:rsidRPr="008E0093" w:rsidRDefault="00BA4EED" w:rsidP="00BA4EED">
            <w:pPr>
              <w:jc w:val="center"/>
              <w:rPr>
                <w:color w:val="000000" w:themeColor="text1"/>
              </w:rPr>
            </w:pPr>
            <w:r w:rsidRPr="008E0093">
              <w:rPr>
                <w:color w:val="000000" w:themeColor="text1"/>
              </w:rPr>
              <w:t>80</w:t>
            </w:r>
          </w:p>
        </w:tc>
        <w:tc>
          <w:tcPr>
            <w:tcW w:w="1351" w:type="dxa"/>
            <w:vAlign w:val="center"/>
          </w:tcPr>
          <w:p w14:paraId="21F37C1B" w14:textId="1B042B93" w:rsidR="00BA4EED" w:rsidRPr="001D779B" w:rsidRDefault="00F83E7B" w:rsidP="00BA4EED">
            <w:pPr>
              <w:jc w:val="center"/>
              <w:rPr>
                <w:color w:val="000000" w:themeColor="text1"/>
              </w:rPr>
            </w:pPr>
            <w:r w:rsidRPr="001D779B">
              <w:rPr>
                <w:color w:val="000000" w:themeColor="text1"/>
              </w:rPr>
              <w:t>74,4</w:t>
            </w:r>
          </w:p>
        </w:tc>
        <w:tc>
          <w:tcPr>
            <w:tcW w:w="1613" w:type="dxa"/>
            <w:vAlign w:val="center"/>
          </w:tcPr>
          <w:p w14:paraId="14ECE1C4" w14:textId="77777777" w:rsidR="00BA4EED" w:rsidRPr="001D779B" w:rsidRDefault="00BA4EED" w:rsidP="00BA4EED">
            <w:pPr>
              <w:jc w:val="center"/>
              <w:rPr>
                <w:color w:val="000000" w:themeColor="text1"/>
              </w:rPr>
            </w:pPr>
            <w:r w:rsidRPr="001D779B">
              <w:rPr>
                <w:color w:val="000000" w:themeColor="text1"/>
              </w:rPr>
              <w:t>88.9</w:t>
            </w:r>
          </w:p>
        </w:tc>
        <w:tc>
          <w:tcPr>
            <w:tcW w:w="1613" w:type="dxa"/>
            <w:vAlign w:val="center"/>
          </w:tcPr>
          <w:p w14:paraId="5E9DDA64" w14:textId="77777777" w:rsidR="00BA4EED" w:rsidRPr="001D779B" w:rsidRDefault="00BA4EED" w:rsidP="00BA4EED">
            <w:pPr>
              <w:jc w:val="center"/>
              <w:rPr>
                <w:color w:val="000000" w:themeColor="text1"/>
              </w:rPr>
            </w:pPr>
            <w:r w:rsidRPr="001D779B">
              <w:rPr>
                <w:color w:val="000000" w:themeColor="text1"/>
              </w:rPr>
              <w:t>127</w:t>
            </w:r>
          </w:p>
        </w:tc>
        <w:tc>
          <w:tcPr>
            <w:tcW w:w="1613" w:type="dxa"/>
            <w:vAlign w:val="center"/>
          </w:tcPr>
          <w:p w14:paraId="68D02563" w14:textId="77777777" w:rsidR="00BA4EED" w:rsidRPr="001D779B" w:rsidRDefault="00BA4EED" w:rsidP="00BA4EED">
            <w:pPr>
              <w:jc w:val="center"/>
              <w:rPr>
                <w:color w:val="000000" w:themeColor="text1"/>
              </w:rPr>
            </w:pPr>
            <w:r w:rsidRPr="001D779B">
              <w:rPr>
                <w:color w:val="000000" w:themeColor="text1"/>
              </w:rPr>
              <w:t>109.5</w:t>
            </w:r>
          </w:p>
        </w:tc>
        <w:tc>
          <w:tcPr>
            <w:tcW w:w="1613" w:type="dxa"/>
            <w:vAlign w:val="center"/>
          </w:tcPr>
          <w:p w14:paraId="143738DC" w14:textId="77777777" w:rsidR="00BA4EED" w:rsidRPr="001D779B" w:rsidRDefault="00BA4EED" w:rsidP="00BA4EED">
            <w:pPr>
              <w:jc w:val="center"/>
              <w:rPr>
                <w:color w:val="000000" w:themeColor="text1"/>
              </w:rPr>
            </w:pPr>
            <w:r w:rsidRPr="001D779B">
              <w:rPr>
                <w:color w:val="000000" w:themeColor="text1"/>
              </w:rPr>
              <w:t>61.9</w:t>
            </w:r>
          </w:p>
        </w:tc>
        <w:tc>
          <w:tcPr>
            <w:tcW w:w="1410" w:type="dxa"/>
            <w:vAlign w:val="center"/>
          </w:tcPr>
          <w:p w14:paraId="258D06FF" w14:textId="77777777" w:rsidR="00BA4EED" w:rsidRPr="001D779B" w:rsidRDefault="00BA4EED" w:rsidP="00BA4EED">
            <w:pPr>
              <w:jc w:val="center"/>
              <w:rPr>
                <w:color w:val="000000" w:themeColor="text1"/>
              </w:rPr>
            </w:pPr>
            <w:r w:rsidRPr="001D779B">
              <w:rPr>
                <w:color w:val="000000" w:themeColor="text1"/>
              </w:rPr>
              <w:t>74.7</w:t>
            </w:r>
          </w:p>
        </w:tc>
        <w:tc>
          <w:tcPr>
            <w:tcW w:w="1418" w:type="dxa"/>
            <w:vAlign w:val="center"/>
          </w:tcPr>
          <w:p w14:paraId="2E522B85" w14:textId="77777777" w:rsidR="00BA4EED" w:rsidRPr="001D779B" w:rsidRDefault="00BA4EED" w:rsidP="00BA4EED">
            <w:pPr>
              <w:jc w:val="center"/>
              <w:rPr>
                <w:color w:val="000000" w:themeColor="text1"/>
              </w:rPr>
            </w:pPr>
            <w:r w:rsidRPr="001D779B">
              <w:rPr>
                <w:color w:val="000000" w:themeColor="text1"/>
              </w:rPr>
              <w:t>46.1</w:t>
            </w:r>
          </w:p>
        </w:tc>
        <w:tc>
          <w:tcPr>
            <w:tcW w:w="1417" w:type="dxa"/>
            <w:vAlign w:val="center"/>
          </w:tcPr>
          <w:p w14:paraId="215C60B7" w14:textId="77777777" w:rsidR="00BA4EED" w:rsidRPr="008E0093" w:rsidRDefault="00BA4EED" w:rsidP="00BA4EED">
            <w:pPr>
              <w:jc w:val="center"/>
              <w:rPr>
                <w:color w:val="000000" w:themeColor="text1"/>
              </w:rPr>
            </w:pPr>
            <w:r w:rsidRPr="008E0093">
              <w:rPr>
                <w:color w:val="000000" w:themeColor="text1"/>
              </w:rPr>
              <w:t>8</w:t>
            </w:r>
          </w:p>
        </w:tc>
        <w:tc>
          <w:tcPr>
            <w:tcW w:w="1276" w:type="dxa"/>
            <w:vAlign w:val="center"/>
          </w:tcPr>
          <w:p w14:paraId="6FF70653" w14:textId="77777777" w:rsidR="00BA4EED" w:rsidRPr="008E0093" w:rsidRDefault="00BA4EED" w:rsidP="00BA4EED">
            <w:pPr>
              <w:jc w:val="center"/>
              <w:rPr>
                <w:color w:val="000000" w:themeColor="text1"/>
                <w:lang w:val="en-US"/>
              </w:rPr>
            </w:pPr>
            <w:r w:rsidRPr="008E0093">
              <w:rPr>
                <w:color w:val="000000" w:themeColor="text1"/>
              </w:rPr>
              <w:t>2</w:t>
            </w:r>
            <w:r w:rsidRPr="008E0093">
              <w:rPr>
                <w:color w:val="000000" w:themeColor="text1"/>
                <w:lang w:val="en-US"/>
              </w:rPr>
              <w:t>5</w:t>
            </w:r>
          </w:p>
        </w:tc>
      </w:tr>
      <w:tr w:rsidR="00BA4EED" w:rsidRPr="008E0093" w14:paraId="09402492" w14:textId="77777777" w:rsidTr="00BA4EED">
        <w:trPr>
          <w:trHeight w:val="243"/>
        </w:trPr>
        <w:tc>
          <w:tcPr>
            <w:tcW w:w="16013" w:type="dxa"/>
            <w:gridSpan w:val="11"/>
            <w:vAlign w:val="center"/>
          </w:tcPr>
          <w:p w14:paraId="77E78E04" w14:textId="77777777" w:rsidR="00BA4EED" w:rsidRPr="001D779B" w:rsidRDefault="00BA4EED" w:rsidP="00BA4EED">
            <w:pPr>
              <w:jc w:val="center"/>
              <w:rPr>
                <w:color w:val="000000" w:themeColor="text1"/>
              </w:rPr>
            </w:pPr>
            <w:proofErr w:type="spellStart"/>
            <w:r w:rsidRPr="001D779B">
              <w:rPr>
                <w:color w:val="000000" w:themeColor="text1"/>
              </w:rPr>
              <w:t>Рр</w:t>
            </w:r>
            <w:proofErr w:type="spellEnd"/>
            <w:r w:rsidRPr="001D779B">
              <w:rPr>
                <w:color w:val="000000" w:themeColor="text1"/>
              </w:rPr>
              <w:t xml:space="preserve"> 35 МПа</w:t>
            </w:r>
          </w:p>
        </w:tc>
      </w:tr>
      <w:tr w:rsidR="00BA4EED" w:rsidRPr="008E0093" w14:paraId="75C84266" w14:textId="77777777" w:rsidTr="00BA4EED">
        <w:trPr>
          <w:trHeight w:val="273"/>
        </w:trPr>
        <w:tc>
          <w:tcPr>
            <w:tcW w:w="1555" w:type="dxa"/>
            <w:vAlign w:val="center"/>
          </w:tcPr>
          <w:p w14:paraId="7CC7A4EA" w14:textId="77777777" w:rsidR="00BA4EED" w:rsidRPr="008E0093" w:rsidRDefault="00BA4EED" w:rsidP="00BA4EED">
            <w:pPr>
              <w:jc w:val="center"/>
              <w:rPr>
                <w:color w:val="000000" w:themeColor="text1"/>
                <w:lang w:val="en-US"/>
              </w:rPr>
            </w:pPr>
            <w:r w:rsidRPr="008E0093">
              <w:rPr>
                <w:color w:val="000000" w:themeColor="text1"/>
                <w:lang w:val="en-US"/>
              </w:rPr>
              <w:t>80x35</w:t>
            </w:r>
          </w:p>
        </w:tc>
        <w:tc>
          <w:tcPr>
            <w:tcW w:w="1134" w:type="dxa"/>
            <w:vAlign w:val="center"/>
          </w:tcPr>
          <w:p w14:paraId="120EA7D6" w14:textId="77777777" w:rsidR="00BA4EED" w:rsidRPr="008E0093" w:rsidRDefault="00BA4EED" w:rsidP="00BA4EED">
            <w:pPr>
              <w:jc w:val="center"/>
              <w:rPr>
                <w:color w:val="000000" w:themeColor="text1"/>
              </w:rPr>
            </w:pPr>
            <w:r w:rsidRPr="008E0093">
              <w:rPr>
                <w:color w:val="000000" w:themeColor="text1"/>
              </w:rPr>
              <w:t>80</w:t>
            </w:r>
          </w:p>
        </w:tc>
        <w:tc>
          <w:tcPr>
            <w:tcW w:w="1351" w:type="dxa"/>
            <w:vAlign w:val="center"/>
          </w:tcPr>
          <w:p w14:paraId="574975E9" w14:textId="77777777" w:rsidR="00BA4EED" w:rsidRPr="001D779B" w:rsidRDefault="00BA4EED" w:rsidP="00BA4EED">
            <w:pPr>
              <w:jc w:val="center"/>
              <w:rPr>
                <w:color w:val="000000" w:themeColor="text1"/>
              </w:rPr>
            </w:pPr>
            <w:r w:rsidRPr="001D779B">
              <w:rPr>
                <w:color w:val="000000" w:themeColor="text1"/>
              </w:rPr>
              <w:t>67.5</w:t>
            </w:r>
          </w:p>
        </w:tc>
        <w:tc>
          <w:tcPr>
            <w:tcW w:w="1613" w:type="dxa"/>
            <w:vAlign w:val="center"/>
          </w:tcPr>
          <w:p w14:paraId="383D5C30" w14:textId="77777777" w:rsidR="00BA4EED" w:rsidRPr="001D779B" w:rsidRDefault="00BA4EED" w:rsidP="00BA4EED">
            <w:pPr>
              <w:jc w:val="center"/>
              <w:rPr>
                <w:color w:val="000000" w:themeColor="text1"/>
              </w:rPr>
            </w:pPr>
            <w:r w:rsidRPr="001D779B">
              <w:rPr>
                <w:color w:val="000000" w:themeColor="text1"/>
              </w:rPr>
              <w:t>88.9</w:t>
            </w:r>
          </w:p>
        </w:tc>
        <w:tc>
          <w:tcPr>
            <w:tcW w:w="1613" w:type="dxa"/>
            <w:vAlign w:val="center"/>
          </w:tcPr>
          <w:p w14:paraId="25067089" w14:textId="77777777" w:rsidR="00BA4EED" w:rsidRPr="001D779B" w:rsidRDefault="00BA4EED" w:rsidP="00BA4EED">
            <w:pPr>
              <w:jc w:val="center"/>
              <w:rPr>
                <w:color w:val="000000" w:themeColor="text1"/>
              </w:rPr>
            </w:pPr>
            <w:r w:rsidRPr="001D779B">
              <w:rPr>
                <w:color w:val="000000" w:themeColor="text1"/>
              </w:rPr>
              <w:t>133.3</w:t>
            </w:r>
          </w:p>
        </w:tc>
        <w:tc>
          <w:tcPr>
            <w:tcW w:w="1613" w:type="dxa"/>
            <w:vAlign w:val="center"/>
          </w:tcPr>
          <w:p w14:paraId="0317FC1C" w14:textId="77777777" w:rsidR="00BA4EED" w:rsidRPr="001D779B" w:rsidRDefault="00BA4EED" w:rsidP="00BA4EED">
            <w:pPr>
              <w:jc w:val="center"/>
              <w:rPr>
                <w:color w:val="000000" w:themeColor="text1"/>
              </w:rPr>
            </w:pPr>
            <w:r w:rsidRPr="001D779B">
              <w:rPr>
                <w:color w:val="000000" w:themeColor="text1"/>
              </w:rPr>
              <w:t>125.4</w:t>
            </w:r>
          </w:p>
        </w:tc>
        <w:tc>
          <w:tcPr>
            <w:tcW w:w="1613" w:type="dxa"/>
            <w:vAlign w:val="center"/>
          </w:tcPr>
          <w:p w14:paraId="4A2F6476" w14:textId="77777777" w:rsidR="00BA4EED" w:rsidRPr="001D779B" w:rsidRDefault="00BA4EED" w:rsidP="00BA4EED">
            <w:pPr>
              <w:jc w:val="center"/>
              <w:rPr>
                <w:color w:val="000000" w:themeColor="text1"/>
              </w:rPr>
            </w:pPr>
            <w:r w:rsidRPr="001D779B">
              <w:rPr>
                <w:color w:val="000000" w:themeColor="text1"/>
              </w:rPr>
              <w:t>81.0</w:t>
            </w:r>
          </w:p>
        </w:tc>
        <w:tc>
          <w:tcPr>
            <w:tcW w:w="1410" w:type="dxa"/>
            <w:vAlign w:val="center"/>
          </w:tcPr>
          <w:p w14:paraId="172DD5BE" w14:textId="77777777" w:rsidR="00BA4EED" w:rsidRPr="001D779B" w:rsidRDefault="00BA4EED" w:rsidP="00BA4EED">
            <w:pPr>
              <w:jc w:val="center"/>
              <w:rPr>
                <w:color w:val="000000" w:themeColor="text1"/>
              </w:rPr>
            </w:pPr>
            <w:r w:rsidRPr="001D779B">
              <w:rPr>
                <w:color w:val="000000" w:themeColor="text1"/>
              </w:rPr>
              <w:t>81.0</w:t>
            </w:r>
          </w:p>
        </w:tc>
        <w:tc>
          <w:tcPr>
            <w:tcW w:w="1418" w:type="dxa"/>
            <w:vAlign w:val="center"/>
          </w:tcPr>
          <w:p w14:paraId="546DA075" w14:textId="77777777" w:rsidR="00BA4EED" w:rsidRPr="001D779B" w:rsidRDefault="00BA4EED" w:rsidP="00BA4EED">
            <w:pPr>
              <w:jc w:val="center"/>
              <w:rPr>
                <w:color w:val="000000" w:themeColor="text1"/>
              </w:rPr>
            </w:pPr>
            <w:r w:rsidRPr="001D779B">
              <w:rPr>
                <w:color w:val="000000" w:themeColor="text1"/>
              </w:rPr>
              <w:t>55.6</w:t>
            </w:r>
          </w:p>
        </w:tc>
        <w:tc>
          <w:tcPr>
            <w:tcW w:w="1417" w:type="dxa"/>
            <w:vAlign w:val="center"/>
          </w:tcPr>
          <w:p w14:paraId="0CB17875" w14:textId="77777777" w:rsidR="00BA4EED" w:rsidRPr="008E0093" w:rsidRDefault="00BA4EED" w:rsidP="00BA4EED">
            <w:pPr>
              <w:jc w:val="center"/>
              <w:rPr>
                <w:color w:val="000000" w:themeColor="text1"/>
              </w:rPr>
            </w:pPr>
            <w:r w:rsidRPr="008E0093">
              <w:rPr>
                <w:color w:val="000000" w:themeColor="text1"/>
              </w:rPr>
              <w:t>8</w:t>
            </w:r>
          </w:p>
        </w:tc>
        <w:tc>
          <w:tcPr>
            <w:tcW w:w="1276" w:type="dxa"/>
            <w:vAlign w:val="center"/>
          </w:tcPr>
          <w:p w14:paraId="0F66CCB7" w14:textId="77777777" w:rsidR="00BA4EED" w:rsidRPr="008E0093" w:rsidRDefault="00BA4EED" w:rsidP="00BA4EED">
            <w:pPr>
              <w:jc w:val="center"/>
              <w:rPr>
                <w:color w:val="000000" w:themeColor="text1"/>
              </w:rPr>
            </w:pPr>
            <w:r w:rsidRPr="008E0093">
              <w:rPr>
                <w:color w:val="000000" w:themeColor="text1"/>
              </w:rPr>
              <w:t>32</w:t>
            </w:r>
          </w:p>
        </w:tc>
      </w:tr>
      <w:tr w:rsidR="00BA4EED" w:rsidRPr="008E0093" w14:paraId="0C3B52C3" w14:textId="77777777" w:rsidTr="00BA4EED">
        <w:trPr>
          <w:trHeight w:val="258"/>
        </w:trPr>
        <w:tc>
          <w:tcPr>
            <w:tcW w:w="1555" w:type="dxa"/>
            <w:vAlign w:val="center"/>
          </w:tcPr>
          <w:p w14:paraId="1EA82C8E" w14:textId="77777777" w:rsidR="00BA4EED" w:rsidRPr="008E0093" w:rsidRDefault="00BA4EED" w:rsidP="00BA4EED">
            <w:pPr>
              <w:jc w:val="center"/>
              <w:rPr>
                <w:color w:val="000000" w:themeColor="text1"/>
                <w:lang w:val="en-US"/>
              </w:rPr>
            </w:pPr>
            <w:r w:rsidRPr="008E0093">
              <w:rPr>
                <w:color w:val="000000" w:themeColor="text1"/>
                <w:lang w:val="en-US"/>
              </w:rPr>
              <w:t>100x35</w:t>
            </w:r>
          </w:p>
        </w:tc>
        <w:tc>
          <w:tcPr>
            <w:tcW w:w="1134" w:type="dxa"/>
            <w:vAlign w:val="center"/>
          </w:tcPr>
          <w:p w14:paraId="34C213D6" w14:textId="77777777" w:rsidR="00BA4EED" w:rsidRPr="008E0093" w:rsidRDefault="00BA4EED" w:rsidP="00BA4EED">
            <w:pPr>
              <w:jc w:val="center"/>
              <w:rPr>
                <w:color w:val="000000" w:themeColor="text1"/>
              </w:rPr>
            </w:pPr>
            <w:r w:rsidRPr="008E0093">
              <w:rPr>
                <w:color w:val="000000" w:themeColor="text1"/>
              </w:rPr>
              <w:t>100</w:t>
            </w:r>
          </w:p>
        </w:tc>
        <w:tc>
          <w:tcPr>
            <w:tcW w:w="1351" w:type="dxa"/>
            <w:vAlign w:val="center"/>
          </w:tcPr>
          <w:p w14:paraId="147FC0D4" w14:textId="77777777" w:rsidR="00BA4EED" w:rsidRPr="001D779B" w:rsidRDefault="00BA4EED" w:rsidP="00BA4EED">
            <w:pPr>
              <w:jc w:val="center"/>
              <w:rPr>
                <w:color w:val="000000" w:themeColor="text1"/>
              </w:rPr>
            </w:pPr>
            <w:r w:rsidRPr="001D779B">
              <w:rPr>
                <w:color w:val="000000" w:themeColor="text1"/>
              </w:rPr>
              <w:t>88.1</w:t>
            </w:r>
          </w:p>
        </w:tc>
        <w:tc>
          <w:tcPr>
            <w:tcW w:w="1613" w:type="dxa"/>
            <w:vAlign w:val="center"/>
          </w:tcPr>
          <w:p w14:paraId="04152E74" w14:textId="77777777" w:rsidR="00BA4EED" w:rsidRPr="001D779B" w:rsidRDefault="00BA4EED" w:rsidP="00BA4EED">
            <w:pPr>
              <w:jc w:val="center"/>
              <w:rPr>
                <w:color w:val="000000" w:themeColor="text1"/>
              </w:rPr>
            </w:pPr>
            <w:r w:rsidRPr="001D779B">
              <w:rPr>
                <w:color w:val="000000" w:themeColor="text1"/>
              </w:rPr>
              <w:t>114.3</w:t>
            </w:r>
          </w:p>
        </w:tc>
        <w:tc>
          <w:tcPr>
            <w:tcW w:w="1613" w:type="dxa"/>
            <w:vAlign w:val="center"/>
          </w:tcPr>
          <w:p w14:paraId="3BA3DCC7" w14:textId="77777777" w:rsidR="00BA4EED" w:rsidRPr="001D779B" w:rsidRDefault="00BA4EED" w:rsidP="00BA4EED">
            <w:pPr>
              <w:jc w:val="center"/>
              <w:rPr>
                <w:color w:val="000000" w:themeColor="text1"/>
              </w:rPr>
            </w:pPr>
            <w:r w:rsidRPr="001D779B">
              <w:rPr>
                <w:color w:val="000000" w:themeColor="text1"/>
              </w:rPr>
              <w:t>161.9</w:t>
            </w:r>
          </w:p>
        </w:tc>
        <w:tc>
          <w:tcPr>
            <w:tcW w:w="1613" w:type="dxa"/>
            <w:vAlign w:val="center"/>
          </w:tcPr>
          <w:p w14:paraId="18598075" w14:textId="77777777" w:rsidR="00BA4EED" w:rsidRPr="001D779B" w:rsidRDefault="00BA4EED" w:rsidP="00BA4EED">
            <w:pPr>
              <w:jc w:val="center"/>
              <w:rPr>
                <w:color w:val="000000" w:themeColor="text1"/>
              </w:rPr>
            </w:pPr>
            <w:r w:rsidRPr="001D779B">
              <w:rPr>
                <w:color w:val="000000" w:themeColor="text1"/>
              </w:rPr>
              <w:t>114.3</w:t>
            </w:r>
          </w:p>
        </w:tc>
        <w:tc>
          <w:tcPr>
            <w:tcW w:w="1613" w:type="dxa"/>
            <w:vAlign w:val="center"/>
          </w:tcPr>
          <w:p w14:paraId="3CA1CAE4" w14:textId="77777777" w:rsidR="00BA4EED" w:rsidRPr="001D779B" w:rsidRDefault="00BA4EED" w:rsidP="00BA4EED">
            <w:pPr>
              <w:jc w:val="center"/>
              <w:rPr>
                <w:color w:val="000000" w:themeColor="text1"/>
              </w:rPr>
            </w:pPr>
            <w:r w:rsidRPr="001D779B">
              <w:rPr>
                <w:color w:val="000000" w:themeColor="text1"/>
              </w:rPr>
              <w:t>98.4</w:t>
            </w:r>
          </w:p>
        </w:tc>
        <w:tc>
          <w:tcPr>
            <w:tcW w:w="1410" w:type="dxa"/>
            <w:vAlign w:val="center"/>
          </w:tcPr>
          <w:p w14:paraId="25F1641F" w14:textId="77777777" w:rsidR="00BA4EED" w:rsidRPr="001D779B" w:rsidRDefault="00BA4EED" w:rsidP="00BA4EED">
            <w:pPr>
              <w:jc w:val="center"/>
              <w:rPr>
                <w:color w:val="000000" w:themeColor="text1"/>
              </w:rPr>
            </w:pPr>
            <w:r w:rsidRPr="001D779B">
              <w:rPr>
                <w:color w:val="000000" w:themeColor="text1"/>
              </w:rPr>
              <w:t>98.4</w:t>
            </w:r>
          </w:p>
        </w:tc>
        <w:tc>
          <w:tcPr>
            <w:tcW w:w="1418" w:type="dxa"/>
            <w:vAlign w:val="center"/>
          </w:tcPr>
          <w:p w14:paraId="389AC431" w14:textId="77777777" w:rsidR="00BA4EED" w:rsidRPr="001D779B" w:rsidRDefault="00BA4EED" w:rsidP="00BA4EED">
            <w:pPr>
              <w:jc w:val="center"/>
              <w:rPr>
                <w:color w:val="000000" w:themeColor="text1"/>
              </w:rPr>
            </w:pPr>
            <w:r w:rsidRPr="001D779B">
              <w:rPr>
                <w:color w:val="000000" w:themeColor="text1"/>
              </w:rPr>
              <w:t>62.0</w:t>
            </w:r>
          </w:p>
        </w:tc>
        <w:tc>
          <w:tcPr>
            <w:tcW w:w="1417" w:type="dxa"/>
            <w:vAlign w:val="center"/>
          </w:tcPr>
          <w:p w14:paraId="246557DB" w14:textId="77777777" w:rsidR="00BA4EED" w:rsidRPr="008E0093" w:rsidRDefault="00BA4EED" w:rsidP="00BA4EED">
            <w:pPr>
              <w:jc w:val="center"/>
              <w:rPr>
                <w:color w:val="000000" w:themeColor="text1"/>
              </w:rPr>
            </w:pPr>
            <w:r w:rsidRPr="008E0093">
              <w:rPr>
                <w:color w:val="000000" w:themeColor="text1"/>
              </w:rPr>
              <w:t>8</w:t>
            </w:r>
          </w:p>
        </w:tc>
        <w:tc>
          <w:tcPr>
            <w:tcW w:w="1276" w:type="dxa"/>
            <w:vAlign w:val="center"/>
          </w:tcPr>
          <w:p w14:paraId="5EE82E0B" w14:textId="77777777" w:rsidR="00BA4EED" w:rsidRPr="008E0093" w:rsidRDefault="00BA4EED" w:rsidP="00BA4EED">
            <w:pPr>
              <w:jc w:val="center"/>
              <w:rPr>
                <w:color w:val="000000" w:themeColor="text1"/>
                <w:lang w:val="en-US"/>
              </w:rPr>
            </w:pPr>
            <w:r w:rsidRPr="008E0093">
              <w:rPr>
                <w:color w:val="000000" w:themeColor="text1"/>
              </w:rPr>
              <w:t>3</w:t>
            </w:r>
            <w:r w:rsidRPr="008E0093">
              <w:rPr>
                <w:color w:val="000000" w:themeColor="text1"/>
                <w:lang w:val="en-US"/>
              </w:rPr>
              <w:t>6</w:t>
            </w:r>
          </w:p>
        </w:tc>
      </w:tr>
    </w:tbl>
    <w:p w14:paraId="48B9B341" w14:textId="030A5B2B" w:rsidR="00BA4EED" w:rsidRPr="001E0E2D" w:rsidRDefault="00BA4EED" w:rsidP="00BA4EED">
      <w:pPr>
        <w:rPr>
          <w:rFonts w:ascii="Arial Narrow" w:hAnsi="Arial Narrow"/>
          <w:color w:val="000000" w:themeColor="text1"/>
        </w:rPr>
      </w:pPr>
      <w:r w:rsidRPr="0013394A">
        <w:rPr>
          <w:rFonts w:ascii="Arial Narrow" w:hAnsi="Arial Narrow"/>
          <w:b/>
          <w:bCs/>
          <w:color w:val="000000" w:themeColor="text1"/>
        </w:rPr>
        <w:t>Таблица 5</w:t>
      </w:r>
      <w:r w:rsidRPr="001E0E2D">
        <w:rPr>
          <w:rFonts w:ascii="Arial Narrow" w:hAnsi="Arial Narrow"/>
          <w:color w:val="000000" w:themeColor="text1"/>
        </w:rPr>
        <w:t xml:space="preserve"> Размеры фланцев резьбовых, с выступом под приварку и глухих</w:t>
      </w:r>
    </w:p>
    <w:p w14:paraId="0B0F19C6" w14:textId="77777777" w:rsidR="00F83E7B" w:rsidRDefault="00F83E7B" w:rsidP="0004506F">
      <w:pPr>
        <w:jc w:val="both"/>
        <w:rPr>
          <w:rFonts w:ascii="Arial Narrow" w:hAnsi="Arial Narrow"/>
          <w:color w:val="000000" w:themeColor="text1"/>
        </w:rPr>
        <w:sectPr w:rsidR="00F83E7B" w:rsidSect="00504096">
          <w:pgSz w:w="16838" w:h="11906" w:orient="landscape"/>
          <w:pgMar w:top="1701" w:right="1134" w:bottom="851" w:left="851" w:header="709" w:footer="709" w:gutter="0"/>
          <w:cols w:space="708"/>
          <w:docGrid w:linePitch="360"/>
        </w:sectPr>
      </w:pPr>
    </w:p>
    <w:p w14:paraId="1C84ED08" w14:textId="5272FF15" w:rsidR="0004506F" w:rsidRPr="0004506F" w:rsidRDefault="0004506F" w:rsidP="001E0E2D">
      <w:pPr>
        <w:ind w:firstLine="567"/>
        <w:jc w:val="both"/>
        <w:rPr>
          <w:rFonts w:ascii="Arial Narrow" w:hAnsi="Arial Narrow"/>
          <w:color w:val="000000" w:themeColor="text1"/>
        </w:rPr>
      </w:pPr>
      <w:r w:rsidRPr="0004506F">
        <w:rPr>
          <w:rFonts w:ascii="Arial Narrow" w:hAnsi="Arial Narrow"/>
          <w:color w:val="000000" w:themeColor="text1"/>
        </w:rPr>
        <w:lastRenderedPageBreak/>
        <w:t>Подготовка кромок присоединительного конца фланца с выступом под приварку к трубопроводу должна соответствовать ГОСТ 16037-80, в зависимости от наружного диаметра и толщины стенки присоединяемого трубопровода. Ответные фланцы должны без ограничений свариваться с ответными трубопроводами. Допускается сварка в заводских условиях ответного фланца с патрубком длиной не менее 100 мм. Приваренный патрубок должен по диаметру и толщине стенки соответствовать ответному трубопроводу. Разделка кромок по ГОСТ 16037, С17.</w:t>
      </w:r>
    </w:p>
    <w:p w14:paraId="32860CF2" w14:textId="64CB8257" w:rsidR="0004506F" w:rsidRPr="0004506F" w:rsidRDefault="0004506F" w:rsidP="001E0E2D">
      <w:pPr>
        <w:ind w:firstLine="567"/>
        <w:jc w:val="both"/>
        <w:rPr>
          <w:rFonts w:ascii="Arial Narrow" w:hAnsi="Arial Narrow"/>
          <w:color w:val="000000" w:themeColor="text1"/>
        </w:rPr>
      </w:pPr>
      <w:r w:rsidRPr="0004506F">
        <w:rPr>
          <w:rFonts w:ascii="Arial Narrow" w:hAnsi="Arial Narrow"/>
          <w:color w:val="000000" w:themeColor="text1"/>
        </w:rPr>
        <w:t>Резьбовые проходные фланцы должны соответствовать требованиям ГОСТ 28919. Размер внутренней резьбы фланца проходного резьбового</w:t>
      </w:r>
      <w:r w:rsidR="00B23949">
        <w:rPr>
          <w:rFonts w:ascii="Arial Narrow" w:hAnsi="Arial Narrow"/>
          <w:color w:val="000000" w:themeColor="text1"/>
        </w:rPr>
        <w:t xml:space="preserve"> </w:t>
      </w:r>
      <w:r w:rsidRPr="0004506F">
        <w:rPr>
          <w:rFonts w:ascii="Arial Narrow" w:hAnsi="Arial Narrow"/>
          <w:color w:val="000000" w:themeColor="text1"/>
        </w:rPr>
        <w:t>по ГОСТ 633.</w:t>
      </w:r>
    </w:p>
    <w:p w14:paraId="25299242" w14:textId="3C1EC82A" w:rsidR="00B23949" w:rsidRPr="00B23949" w:rsidRDefault="0004506F" w:rsidP="001E0E2D">
      <w:pPr>
        <w:ind w:firstLine="567"/>
        <w:rPr>
          <w:rFonts w:ascii="Arial Narrow" w:hAnsi="Arial Narrow"/>
          <w:lang w:eastAsia="ru-RU"/>
        </w:rPr>
      </w:pPr>
      <w:r w:rsidRPr="00B23949">
        <w:rPr>
          <w:rFonts w:ascii="Arial Narrow" w:hAnsi="Arial Narrow"/>
          <w:color w:val="000000" w:themeColor="text1"/>
        </w:rPr>
        <w:t>Глухие (резьбовые)</w:t>
      </w:r>
      <w:r w:rsidR="00B23949">
        <w:rPr>
          <w:rFonts w:ascii="Arial Narrow" w:hAnsi="Arial Narrow"/>
          <w:color w:val="000000" w:themeColor="text1"/>
        </w:rPr>
        <w:t xml:space="preserve"> и</w:t>
      </w:r>
      <w:r w:rsidR="00B23949" w:rsidRPr="00B23949">
        <w:rPr>
          <w:rFonts w:ascii="Arial Narrow" w:hAnsi="Arial Narrow"/>
          <w:color w:val="000000" w:themeColor="text1"/>
        </w:rPr>
        <w:t xml:space="preserve"> </w:t>
      </w:r>
      <w:r w:rsidR="00B23949">
        <w:rPr>
          <w:rFonts w:ascii="Arial Narrow" w:hAnsi="Arial Narrow"/>
          <w:color w:val="000000" w:themeColor="text1"/>
        </w:rPr>
        <w:t>и</w:t>
      </w:r>
      <w:r w:rsidR="00B23949" w:rsidRPr="00B23949">
        <w:rPr>
          <w:rFonts w:ascii="Arial Narrow" w:hAnsi="Arial Narrow"/>
          <w:color w:val="000000" w:themeColor="text1"/>
        </w:rPr>
        <w:t>нструментальные фланцы УА должны</w:t>
      </w:r>
      <w:r w:rsidR="00B23949">
        <w:rPr>
          <w:rFonts w:ascii="Arial Narrow" w:hAnsi="Arial Narrow"/>
          <w:color w:val="000000" w:themeColor="text1"/>
        </w:rPr>
        <w:t xml:space="preserve"> </w:t>
      </w:r>
      <w:r w:rsidR="00B23949" w:rsidRPr="0004506F">
        <w:rPr>
          <w:rFonts w:ascii="Arial Narrow" w:hAnsi="Arial Narrow"/>
          <w:color w:val="000000" w:themeColor="text1"/>
        </w:rPr>
        <w:t>на цилиндрической поверхности фланца иметь одно инструментальное отверстие с выходом под</w:t>
      </w:r>
      <w:r w:rsidR="00B23949">
        <w:rPr>
          <w:rFonts w:ascii="Arial Narrow" w:hAnsi="Arial Narrow"/>
          <w:color w:val="000000" w:themeColor="text1"/>
        </w:rPr>
        <w:t xml:space="preserve"> резьбу</w:t>
      </w:r>
      <w:r w:rsidR="00B23949" w:rsidRPr="0004506F">
        <w:rPr>
          <w:rFonts w:ascii="Arial Narrow" w:hAnsi="Arial Narrow"/>
          <w:color w:val="000000" w:themeColor="text1"/>
        </w:rPr>
        <w:t xml:space="preserve"> </w:t>
      </w:r>
      <w:proofErr w:type="spellStart"/>
      <w:r w:rsidR="00B23949" w:rsidRPr="00B23949">
        <w:rPr>
          <w:rFonts w:ascii="Arial Narrow" w:eastAsia="Times New Roman" w:hAnsi="Arial Narrow" w:cs="Tahoma"/>
          <w:lang w:val="en-US" w:eastAsia="ru-RU"/>
        </w:rPr>
        <w:t>Rc</w:t>
      </w:r>
      <w:proofErr w:type="spellEnd"/>
      <w:r w:rsidR="00B23949" w:rsidRPr="00B23949">
        <w:rPr>
          <w:rFonts w:ascii="Arial Narrow" w:eastAsia="Times New Roman" w:hAnsi="Arial Narrow" w:cs="Tahoma"/>
          <w:lang w:eastAsia="ru-RU"/>
        </w:rPr>
        <w:t>1/2</w:t>
      </w:r>
      <w:r w:rsidR="00B23949" w:rsidRPr="0004506F">
        <w:rPr>
          <w:rFonts w:ascii="Arial Narrow" w:hAnsi="Arial Narrow"/>
          <w:color w:val="000000" w:themeColor="text1"/>
        </w:rPr>
        <w:t xml:space="preserve"> по ГОСТ 6</w:t>
      </w:r>
      <w:r w:rsidR="00B23949">
        <w:rPr>
          <w:rFonts w:ascii="Arial Narrow" w:hAnsi="Arial Narrow"/>
          <w:color w:val="000000" w:themeColor="text1"/>
        </w:rPr>
        <w:t>2</w:t>
      </w:r>
      <w:r w:rsidR="00B23949" w:rsidRPr="0004506F">
        <w:rPr>
          <w:rFonts w:ascii="Arial Narrow" w:hAnsi="Arial Narrow"/>
          <w:color w:val="000000" w:themeColor="text1"/>
        </w:rPr>
        <w:t>11 и снабжены пробкой с резьбой</w:t>
      </w:r>
      <w:r w:rsidR="001E0E2D">
        <w:rPr>
          <w:rFonts w:ascii="Arial Narrow" w:hAnsi="Arial Narrow"/>
          <w:color w:val="000000" w:themeColor="text1"/>
        </w:rPr>
        <w:t>,</w:t>
      </w:r>
      <w:r w:rsidR="008129CF">
        <w:rPr>
          <w:rFonts w:ascii="Arial Narrow" w:hAnsi="Arial Narrow"/>
          <w:color w:val="000000" w:themeColor="text1"/>
        </w:rPr>
        <w:t xml:space="preserve"> </w:t>
      </w:r>
      <w:r w:rsidR="00B23949" w:rsidRPr="00B23949">
        <w:rPr>
          <w:rFonts w:ascii="Arial Narrow" w:eastAsia="Times New Roman" w:hAnsi="Arial Narrow" w:cs="Tahoma"/>
          <w:lang w:eastAsia="ru-RU"/>
        </w:rPr>
        <w:t>для установки ВВД и необходимых КИП</w:t>
      </w:r>
      <w:r w:rsidR="008129CF">
        <w:rPr>
          <w:rFonts w:ascii="Arial Narrow" w:eastAsia="Times New Roman" w:hAnsi="Arial Narrow" w:cs="Tahoma"/>
          <w:lang w:eastAsia="ru-RU"/>
        </w:rPr>
        <w:t xml:space="preserve">. При необходимости УА комплектуется инструментальным фланцем </w:t>
      </w:r>
      <w:r w:rsidR="008129CF" w:rsidRPr="008129CF">
        <w:rPr>
          <w:rFonts w:ascii="Arial Narrow" w:eastAsia="Times New Roman" w:hAnsi="Arial Narrow" w:cs="Tahoma"/>
          <w:lang w:eastAsia="ru-RU"/>
        </w:rPr>
        <w:t xml:space="preserve">с </w:t>
      </w:r>
      <w:r w:rsidR="008129CF" w:rsidRPr="008129CF">
        <w:rPr>
          <w:rFonts w:ascii="Arial Narrow" w:hAnsi="Arial Narrow"/>
          <w:color w:val="000000" w:themeColor="text1"/>
        </w:rPr>
        <w:t xml:space="preserve">отверстиями с выходом под резьбу </w:t>
      </w:r>
      <w:proofErr w:type="spellStart"/>
      <w:r w:rsidR="008129CF" w:rsidRPr="008129CF">
        <w:rPr>
          <w:rFonts w:ascii="Arial Narrow" w:eastAsia="Times New Roman" w:hAnsi="Arial Narrow" w:cs="Tahoma"/>
          <w:lang w:val="en-US" w:eastAsia="ru-RU"/>
        </w:rPr>
        <w:t>Rc</w:t>
      </w:r>
      <w:proofErr w:type="spellEnd"/>
      <w:r w:rsidR="008129CF" w:rsidRPr="008129CF">
        <w:rPr>
          <w:rFonts w:ascii="Arial Narrow" w:eastAsia="Times New Roman" w:hAnsi="Arial Narrow" w:cs="Tahoma"/>
          <w:lang w:eastAsia="ru-RU"/>
        </w:rPr>
        <w:t>1/2</w:t>
      </w:r>
      <w:r w:rsidR="008129CF" w:rsidRPr="008129CF">
        <w:rPr>
          <w:rFonts w:ascii="Arial Narrow" w:hAnsi="Arial Narrow"/>
          <w:color w:val="000000" w:themeColor="text1"/>
        </w:rPr>
        <w:t xml:space="preserve"> по ГОСТ 6211 </w:t>
      </w:r>
      <w:bookmarkStart w:id="21" w:name="_Hlk100675156"/>
      <w:r w:rsidR="008129CF" w:rsidRPr="008129CF">
        <w:rPr>
          <w:rFonts w:ascii="Arial Narrow" w:hAnsi="Arial Narrow"/>
          <w:color w:val="000000" w:themeColor="text1"/>
        </w:rPr>
        <w:t xml:space="preserve">и М27х1,5 (отверстие для установки </w:t>
      </w:r>
      <w:proofErr w:type="spellStart"/>
      <w:r w:rsidR="008129CF" w:rsidRPr="008129CF">
        <w:rPr>
          <w:rFonts w:ascii="Arial Narrow" w:hAnsi="Arial Narrow"/>
          <w:color w:val="000000" w:themeColor="text1"/>
        </w:rPr>
        <w:t>термокрана</w:t>
      </w:r>
      <w:proofErr w:type="spellEnd"/>
      <w:r w:rsidR="008129CF" w:rsidRPr="008129CF">
        <w:rPr>
          <w:rFonts w:ascii="Arial Narrow" w:hAnsi="Arial Narrow"/>
          <w:color w:val="000000" w:themeColor="text1"/>
        </w:rPr>
        <w:t xml:space="preserve">, </w:t>
      </w:r>
      <w:bookmarkEnd w:id="21"/>
      <w:r w:rsidR="008129CF" w:rsidRPr="008129CF">
        <w:rPr>
          <w:rFonts w:ascii="Arial Narrow" w:hAnsi="Arial Narrow"/>
          <w:color w:val="000000" w:themeColor="text1"/>
        </w:rPr>
        <w:t>угол между отверстиями допускается изготавливать не менее 90</w:t>
      </w:r>
      <w:r w:rsidR="008129CF" w:rsidRPr="008129CF">
        <w:rPr>
          <w:rFonts w:ascii="Arial Narrow" w:hAnsi="Arial Narrow" w:cs="Arial"/>
          <w:color w:val="000000" w:themeColor="text1"/>
        </w:rPr>
        <w:t>°</w:t>
      </w:r>
      <w:r w:rsidR="008129CF" w:rsidRPr="008129CF">
        <w:rPr>
          <w:rFonts w:ascii="Arial Narrow" w:hAnsi="Arial Narrow"/>
          <w:color w:val="000000" w:themeColor="text1"/>
        </w:rPr>
        <w:t>). Все отверстия на период транспортировки</w:t>
      </w:r>
      <w:r w:rsidR="008129CF">
        <w:rPr>
          <w:rFonts w:ascii="Arial Narrow" w:hAnsi="Arial Narrow"/>
          <w:color w:val="000000" w:themeColor="text1"/>
        </w:rPr>
        <w:t xml:space="preserve"> заглушены пробками.   </w:t>
      </w:r>
    </w:p>
    <w:p w14:paraId="40083A1A" w14:textId="034E83E4" w:rsidR="00E94DEE" w:rsidRPr="00A33598" w:rsidRDefault="0004506F" w:rsidP="00A33598">
      <w:pPr>
        <w:ind w:firstLine="567"/>
        <w:jc w:val="both"/>
        <w:rPr>
          <w:rFonts w:ascii="Arial Narrow" w:hAnsi="Arial Narrow"/>
          <w:color w:val="000000" w:themeColor="text1"/>
        </w:rPr>
        <w:sectPr w:rsidR="00E94DEE" w:rsidRPr="00A33598" w:rsidSect="00F83E7B">
          <w:pgSz w:w="11906" w:h="16838"/>
          <w:pgMar w:top="1134" w:right="851" w:bottom="851" w:left="1701" w:header="709" w:footer="709" w:gutter="0"/>
          <w:cols w:space="708"/>
          <w:docGrid w:linePitch="360"/>
        </w:sectPr>
      </w:pPr>
      <w:r w:rsidRPr="008129CF">
        <w:rPr>
          <w:rFonts w:ascii="Arial Narrow" w:hAnsi="Arial Narrow"/>
          <w:color w:val="000000" w:themeColor="text1"/>
        </w:rPr>
        <w:t xml:space="preserve">Размеры и типы кольцевых </w:t>
      </w:r>
      <w:proofErr w:type="spellStart"/>
      <w:r w:rsidRPr="008129CF">
        <w:rPr>
          <w:rFonts w:ascii="Arial Narrow" w:hAnsi="Arial Narrow"/>
          <w:color w:val="000000" w:themeColor="text1"/>
        </w:rPr>
        <w:t>межфланцевых</w:t>
      </w:r>
      <w:proofErr w:type="spellEnd"/>
      <w:r w:rsidRPr="008129CF">
        <w:rPr>
          <w:rFonts w:ascii="Arial Narrow" w:hAnsi="Arial Narrow"/>
          <w:color w:val="000000" w:themeColor="text1"/>
        </w:rPr>
        <w:t xml:space="preserve"> прокладок должны соответствовать типам фланцевых соединений, указанных в ГОСТ 28919.</w:t>
      </w:r>
      <w:r w:rsidRPr="0004506F">
        <w:rPr>
          <w:rFonts w:ascii="Arial Narrow" w:hAnsi="Arial Narrow"/>
          <w:color w:val="000000" w:themeColor="text1"/>
        </w:rPr>
        <w:t xml:space="preserve"> Кольцевые </w:t>
      </w:r>
      <w:proofErr w:type="spellStart"/>
      <w:r w:rsidRPr="0004506F">
        <w:rPr>
          <w:rFonts w:ascii="Arial Narrow" w:hAnsi="Arial Narrow"/>
          <w:color w:val="000000" w:themeColor="text1"/>
        </w:rPr>
        <w:t>межфланцевые</w:t>
      </w:r>
      <w:proofErr w:type="spellEnd"/>
      <w:r w:rsidRPr="0004506F">
        <w:rPr>
          <w:rFonts w:ascii="Arial Narrow" w:hAnsi="Arial Narrow"/>
          <w:color w:val="000000" w:themeColor="text1"/>
        </w:rPr>
        <w:t xml:space="preserve"> прокладки должны изготавливаться только из цельных заготовок.</w:t>
      </w:r>
      <w:r w:rsidR="008129CF">
        <w:rPr>
          <w:rFonts w:ascii="Arial Narrow" w:hAnsi="Arial Narrow"/>
          <w:color w:val="000000" w:themeColor="text1"/>
        </w:rPr>
        <w:t xml:space="preserve"> </w:t>
      </w:r>
      <w:r w:rsidRPr="0004506F">
        <w:rPr>
          <w:rFonts w:ascii="Arial Narrow" w:hAnsi="Arial Narrow"/>
          <w:color w:val="000000" w:themeColor="text1"/>
        </w:rPr>
        <w:t xml:space="preserve">Поверхности кольцевых </w:t>
      </w:r>
      <w:proofErr w:type="spellStart"/>
      <w:r w:rsidRPr="0004506F">
        <w:rPr>
          <w:rFonts w:ascii="Arial Narrow" w:hAnsi="Arial Narrow"/>
          <w:color w:val="000000" w:themeColor="text1"/>
        </w:rPr>
        <w:t>межфланцевых</w:t>
      </w:r>
      <w:proofErr w:type="spellEnd"/>
      <w:r w:rsidRPr="0004506F">
        <w:rPr>
          <w:rFonts w:ascii="Arial Narrow" w:hAnsi="Arial Narrow"/>
          <w:color w:val="000000" w:themeColor="text1"/>
        </w:rPr>
        <w:t xml:space="preserve"> прокладок не должны иметь следов коррозии, загрязнений, забоин, царапин, вмятин и других дефек</w:t>
      </w:r>
      <w:r w:rsidR="00C2737F">
        <w:rPr>
          <w:rFonts w:ascii="Arial Narrow" w:hAnsi="Arial Narrow"/>
          <w:color w:val="000000" w:themeColor="text1"/>
        </w:rPr>
        <w:t>тов.</w:t>
      </w:r>
    </w:p>
    <w:p w14:paraId="63992D58" w14:textId="79BF5A39" w:rsidR="00EC1089" w:rsidRPr="008618FA" w:rsidRDefault="00F12FC0" w:rsidP="00EC1089">
      <w:pPr>
        <w:pStyle w:val="ac"/>
        <w:rPr>
          <w:rFonts w:ascii="Arial Narrow" w:hAnsi="Arial Narrow"/>
          <w:b/>
          <w:lang w:eastAsia="ru-RU"/>
        </w:rPr>
      </w:pPr>
      <w:r w:rsidRPr="008618FA">
        <w:rPr>
          <w:rFonts w:ascii="Arial Narrow" w:hAnsi="Arial Narrow"/>
          <w:b/>
          <w:lang w:eastAsia="ru-RU"/>
        </w:rPr>
        <w:lastRenderedPageBreak/>
        <w:t>4.1.</w:t>
      </w:r>
      <w:r w:rsidR="001E0E2D">
        <w:rPr>
          <w:rFonts w:ascii="Arial Narrow" w:hAnsi="Arial Narrow"/>
          <w:b/>
          <w:lang w:eastAsia="ru-RU"/>
        </w:rPr>
        <w:t>3</w:t>
      </w:r>
      <w:r w:rsidRPr="008618FA">
        <w:rPr>
          <w:rFonts w:ascii="Arial Narrow" w:hAnsi="Arial Narrow"/>
          <w:b/>
          <w:lang w:eastAsia="ru-RU"/>
        </w:rPr>
        <w:t>.</w:t>
      </w:r>
      <w:r w:rsidR="001E0E2D">
        <w:rPr>
          <w:rFonts w:ascii="Arial Narrow" w:hAnsi="Arial Narrow"/>
          <w:b/>
          <w:lang w:eastAsia="ru-RU"/>
        </w:rPr>
        <w:t>8</w:t>
      </w:r>
      <w:r w:rsidR="008618FA" w:rsidRPr="008618FA">
        <w:rPr>
          <w:rFonts w:ascii="Arial Narrow" w:hAnsi="Arial Narrow"/>
          <w:b/>
          <w:lang w:eastAsia="ru-RU"/>
        </w:rPr>
        <w:t>. Требования к обвязке УО</w:t>
      </w:r>
      <w:r w:rsidRPr="008618FA">
        <w:rPr>
          <w:rFonts w:ascii="Arial Narrow" w:hAnsi="Arial Narrow"/>
          <w:b/>
          <w:lang w:eastAsia="ru-RU"/>
        </w:rPr>
        <w:t xml:space="preserve"> </w:t>
      </w:r>
      <w:r w:rsidR="008618FA" w:rsidRPr="008618FA">
        <w:rPr>
          <w:rFonts w:ascii="Arial Narrow" w:hAnsi="Arial Narrow"/>
          <w:b/>
          <w:lang w:eastAsia="ru-RU"/>
        </w:rPr>
        <w:t>и выкидным трубопроводом</w:t>
      </w:r>
    </w:p>
    <w:p w14:paraId="7A6E847C" w14:textId="77777777" w:rsidR="009B76C8" w:rsidRDefault="009B76C8" w:rsidP="009B76C8">
      <w:pPr>
        <w:pStyle w:val="S0"/>
        <w:rPr>
          <w:rFonts w:ascii="Arial Narrow" w:hAnsi="Arial Narrow"/>
          <w:sz w:val="22"/>
          <w:szCs w:val="22"/>
        </w:rPr>
      </w:pPr>
    </w:p>
    <w:p w14:paraId="1CCA9040" w14:textId="3BDEC473" w:rsidR="00917492" w:rsidRPr="00A520BB" w:rsidRDefault="00917492" w:rsidP="009B76C8">
      <w:pPr>
        <w:pStyle w:val="S0"/>
        <w:ind w:firstLine="426"/>
        <w:rPr>
          <w:rFonts w:ascii="Arial Narrow" w:hAnsi="Arial Narrow"/>
          <w:sz w:val="22"/>
          <w:szCs w:val="22"/>
          <w:lang w:eastAsia="en-US"/>
        </w:rPr>
      </w:pPr>
      <w:r w:rsidRPr="00A520BB">
        <w:rPr>
          <w:rFonts w:ascii="Arial Narrow" w:hAnsi="Arial Narrow"/>
          <w:sz w:val="22"/>
          <w:szCs w:val="22"/>
        </w:rPr>
        <w:t xml:space="preserve">Диаметр выкидного трубопровода выбирается в зависимости от дебита скважины. Потери давления в выкидном трубопроводе должны составлять не более 5 % </w:t>
      </w:r>
      <w:proofErr w:type="spellStart"/>
      <w:r w:rsidRPr="00A520BB">
        <w:rPr>
          <w:rFonts w:ascii="Arial Narrow" w:hAnsi="Arial Narrow"/>
          <w:sz w:val="22"/>
          <w:szCs w:val="22"/>
        </w:rPr>
        <w:t>Рр</w:t>
      </w:r>
      <w:proofErr w:type="spellEnd"/>
      <w:r w:rsidRPr="00A520BB">
        <w:rPr>
          <w:rFonts w:ascii="Arial Narrow" w:hAnsi="Arial Narrow"/>
          <w:sz w:val="22"/>
          <w:szCs w:val="22"/>
        </w:rPr>
        <w:t xml:space="preserve"> на устье скважины.</w:t>
      </w:r>
      <w:r w:rsidR="00A520BB" w:rsidRPr="00A520BB">
        <w:rPr>
          <w:rFonts w:ascii="Arial Narrow" w:hAnsi="Arial Narrow"/>
          <w:sz w:val="22"/>
          <w:szCs w:val="22"/>
        </w:rPr>
        <w:t xml:space="preserve"> </w:t>
      </w:r>
      <w:r w:rsidR="00A520BB" w:rsidRPr="00A520BB">
        <w:rPr>
          <w:rFonts w:ascii="Arial Narrow" w:hAnsi="Arial Narrow"/>
          <w:color w:val="000000" w:themeColor="text1"/>
          <w:sz w:val="22"/>
          <w:szCs w:val="22"/>
        </w:rPr>
        <w:t xml:space="preserve">Диаметр выкидного трубопровода определен компанией при подготовке «Типовых схем обвязки скважин </w:t>
      </w:r>
      <w:proofErr w:type="spellStart"/>
      <w:r w:rsidR="00A520BB" w:rsidRPr="00A520BB">
        <w:rPr>
          <w:rFonts w:ascii="Arial Narrow" w:hAnsi="Arial Narrow"/>
          <w:color w:val="000000" w:themeColor="text1"/>
          <w:sz w:val="22"/>
          <w:szCs w:val="22"/>
        </w:rPr>
        <w:t>Салымской</w:t>
      </w:r>
      <w:proofErr w:type="spellEnd"/>
      <w:r w:rsidR="00A520BB" w:rsidRPr="00A520BB">
        <w:rPr>
          <w:rFonts w:ascii="Arial Narrow" w:hAnsi="Arial Narrow"/>
          <w:color w:val="000000" w:themeColor="text1"/>
          <w:sz w:val="22"/>
          <w:szCs w:val="22"/>
        </w:rPr>
        <w:t xml:space="preserve"> группы месторождений»</w:t>
      </w:r>
      <w:r w:rsidR="005326D8">
        <w:rPr>
          <w:rFonts w:ascii="Arial Narrow" w:hAnsi="Arial Narrow"/>
          <w:color w:val="000000" w:themeColor="text1"/>
          <w:sz w:val="22"/>
          <w:szCs w:val="22"/>
        </w:rPr>
        <w:t xml:space="preserve">. Типовые размеры выкидного трубопровода приведены в </w:t>
      </w:r>
      <w:r w:rsidR="005326D8" w:rsidRPr="0013394A">
        <w:rPr>
          <w:rFonts w:ascii="Arial Narrow" w:hAnsi="Arial Narrow"/>
          <w:b/>
          <w:bCs/>
          <w:color w:val="000000" w:themeColor="text1"/>
          <w:sz w:val="22"/>
          <w:szCs w:val="22"/>
        </w:rPr>
        <w:t xml:space="preserve">таблице </w:t>
      </w:r>
      <w:r w:rsidR="0013394A" w:rsidRPr="0013394A">
        <w:rPr>
          <w:rFonts w:ascii="Arial Narrow" w:hAnsi="Arial Narrow"/>
          <w:b/>
          <w:bCs/>
          <w:color w:val="000000" w:themeColor="text1"/>
          <w:sz w:val="22"/>
          <w:szCs w:val="22"/>
        </w:rPr>
        <w:t>6</w:t>
      </w:r>
      <w:r w:rsidR="005326D8">
        <w:rPr>
          <w:rFonts w:ascii="Arial Narrow" w:hAnsi="Arial Narrow"/>
          <w:color w:val="000000" w:themeColor="text1"/>
          <w:sz w:val="22"/>
          <w:szCs w:val="22"/>
        </w:rPr>
        <w:t xml:space="preserve"> ниже.</w:t>
      </w:r>
    </w:p>
    <w:p w14:paraId="61B8EAE5" w14:textId="0E1850C6" w:rsidR="00917492" w:rsidRPr="00A520BB" w:rsidRDefault="00917492" w:rsidP="00EC1089">
      <w:pPr>
        <w:pStyle w:val="ac"/>
        <w:rPr>
          <w:rFonts w:ascii="Arial Narrow" w:hAnsi="Arial Narrow"/>
          <w:lang w:eastAsia="ru-RU"/>
        </w:rPr>
      </w:pPr>
    </w:p>
    <w:tbl>
      <w:tblPr>
        <w:tblStyle w:val="a7"/>
        <w:tblW w:w="0" w:type="auto"/>
        <w:jc w:val="center"/>
        <w:tblLook w:val="04A0" w:firstRow="1" w:lastRow="0" w:firstColumn="1" w:lastColumn="0" w:noHBand="0" w:noVBand="1"/>
      </w:tblPr>
      <w:tblGrid>
        <w:gridCol w:w="2336"/>
        <w:gridCol w:w="2336"/>
        <w:gridCol w:w="2336"/>
        <w:gridCol w:w="2336"/>
      </w:tblGrid>
      <w:tr w:rsidR="003E53BB" w:rsidRPr="00A520BB" w14:paraId="4F9E4029" w14:textId="3A99D46B" w:rsidTr="00662A46">
        <w:trPr>
          <w:jc w:val="center"/>
        </w:trPr>
        <w:tc>
          <w:tcPr>
            <w:tcW w:w="2336" w:type="dxa"/>
          </w:tcPr>
          <w:p w14:paraId="6FBD192E" w14:textId="32AB400A" w:rsidR="003E53BB" w:rsidRPr="00A520BB" w:rsidRDefault="003E53BB" w:rsidP="003E53BB">
            <w:pPr>
              <w:pStyle w:val="ac"/>
              <w:jc w:val="center"/>
              <w:rPr>
                <w:rFonts w:ascii="Arial Narrow" w:hAnsi="Arial Narrow"/>
                <w:sz w:val="22"/>
                <w:szCs w:val="22"/>
              </w:rPr>
            </w:pPr>
            <w:r w:rsidRPr="00A520BB">
              <w:rPr>
                <w:rFonts w:ascii="Arial Narrow" w:hAnsi="Arial Narrow" w:cs="Arial"/>
                <w:spacing w:val="-1"/>
                <w:sz w:val="22"/>
                <w:szCs w:val="22"/>
                <w:lang w:eastAsia="en-US"/>
              </w:rPr>
              <w:t>РАЗМЕР ФЛАНЦЕВ ПРОХОДНЫХ БОКОВЫХ ОТВОДОВ УА</w:t>
            </w:r>
          </w:p>
        </w:tc>
        <w:tc>
          <w:tcPr>
            <w:tcW w:w="2336" w:type="dxa"/>
          </w:tcPr>
          <w:p w14:paraId="447BFF88" w14:textId="6EC48F5B" w:rsidR="003E53BB" w:rsidRPr="00A520BB" w:rsidRDefault="003E53BB" w:rsidP="003E53BB">
            <w:pPr>
              <w:pStyle w:val="ac"/>
              <w:jc w:val="center"/>
              <w:rPr>
                <w:rFonts w:ascii="Arial Narrow" w:hAnsi="Arial Narrow"/>
                <w:sz w:val="22"/>
                <w:szCs w:val="22"/>
              </w:rPr>
            </w:pPr>
            <w:r w:rsidRPr="00A520BB">
              <w:rPr>
                <w:rFonts w:ascii="Arial Narrow" w:hAnsi="Arial Narrow" w:cs="Arial"/>
                <w:spacing w:val="-1"/>
                <w:sz w:val="22"/>
                <w:szCs w:val="22"/>
                <w:lang w:eastAsia="en-US"/>
              </w:rPr>
              <w:t>ДИАМЕТР И ТОЛЩИНА СТЕНКИ ВЫКИДНОГО ТРУБОПРОВДА Ду</w:t>
            </w:r>
          </w:p>
        </w:tc>
        <w:tc>
          <w:tcPr>
            <w:tcW w:w="2336" w:type="dxa"/>
          </w:tcPr>
          <w:p w14:paraId="1A6097BD" w14:textId="3EE36C0B" w:rsidR="003E53BB" w:rsidRPr="00107808" w:rsidRDefault="003E53BB" w:rsidP="003E53BB">
            <w:pPr>
              <w:pStyle w:val="ac"/>
              <w:jc w:val="center"/>
              <w:rPr>
                <w:rFonts w:ascii="Arial Narrow" w:hAnsi="Arial Narrow" w:cs="Arial"/>
                <w:spacing w:val="-1"/>
              </w:rPr>
            </w:pPr>
            <w:r>
              <w:rPr>
                <w:rFonts w:ascii="Arial Narrow" w:hAnsi="Arial Narrow" w:cs="Arial"/>
                <w:spacing w:val="-1"/>
              </w:rPr>
              <w:t>РАЗМЕР ФЛАНЦЕВОЙ ПАРЫ ДЛЯ ОБВЯЗКИ С ТРУБОПРОВОДОМ</w:t>
            </w:r>
          </w:p>
        </w:tc>
        <w:tc>
          <w:tcPr>
            <w:tcW w:w="2336" w:type="dxa"/>
          </w:tcPr>
          <w:p w14:paraId="3A76D973" w14:textId="6756109A" w:rsidR="003E53BB" w:rsidRDefault="003E53BB" w:rsidP="003E53BB">
            <w:pPr>
              <w:pStyle w:val="ac"/>
              <w:jc w:val="center"/>
              <w:rPr>
                <w:rFonts w:ascii="Arial Narrow" w:hAnsi="Arial Narrow" w:cs="Arial"/>
                <w:spacing w:val="-1"/>
              </w:rPr>
            </w:pPr>
            <w:r>
              <w:rPr>
                <w:rFonts w:ascii="Arial Narrow" w:hAnsi="Arial Narrow" w:cs="Arial"/>
                <w:spacing w:val="-1"/>
              </w:rPr>
              <w:t>ИСПОЛНЕНИЕ УПЛОТНИТЕЛЬНОЙ ПОВЕРХНОСТИ</w:t>
            </w:r>
          </w:p>
        </w:tc>
      </w:tr>
      <w:tr w:rsidR="003E53BB" w:rsidRPr="00A520BB" w14:paraId="1331E4CB" w14:textId="7C80DCAD" w:rsidTr="00662A46">
        <w:trPr>
          <w:jc w:val="center"/>
        </w:trPr>
        <w:tc>
          <w:tcPr>
            <w:tcW w:w="2336" w:type="dxa"/>
          </w:tcPr>
          <w:p w14:paraId="051035E5" w14:textId="056A5777" w:rsidR="003E53BB" w:rsidRPr="00A520BB" w:rsidRDefault="003E53BB" w:rsidP="00107808">
            <w:pPr>
              <w:pStyle w:val="ac"/>
              <w:jc w:val="center"/>
              <w:rPr>
                <w:rFonts w:ascii="Arial Narrow" w:hAnsi="Arial Narrow"/>
                <w:sz w:val="22"/>
                <w:szCs w:val="22"/>
              </w:rPr>
            </w:pPr>
            <w:r w:rsidRPr="00A520BB">
              <w:rPr>
                <w:rFonts w:ascii="Arial Narrow" w:hAnsi="Arial Narrow" w:cs="Arial"/>
                <w:spacing w:val="-1"/>
                <w:sz w:val="22"/>
                <w:szCs w:val="22"/>
                <w:lang w:eastAsia="en-US"/>
              </w:rPr>
              <w:t>1</w:t>
            </w:r>
          </w:p>
        </w:tc>
        <w:tc>
          <w:tcPr>
            <w:tcW w:w="2336" w:type="dxa"/>
          </w:tcPr>
          <w:p w14:paraId="59F0533A" w14:textId="5BAA208F" w:rsidR="003E53BB" w:rsidRPr="00A520BB" w:rsidRDefault="003E53BB" w:rsidP="00107808">
            <w:pPr>
              <w:pStyle w:val="ac"/>
              <w:jc w:val="center"/>
              <w:rPr>
                <w:rFonts w:ascii="Arial Narrow" w:hAnsi="Arial Narrow"/>
                <w:sz w:val="22"/>
                <w:szCs w:val="22"/>
              </w:rPr>
            </w:pPr>
            <w:r w:rsidRPr="00A520BB">
              <w:rPr>
                <w:rFonts w:ascii="Arial Narrow" w:hAnsi="Arial Narrow" w:cs="Arial"/>
                <w:spacing w:val="-1"/>
                <w:sz w:val="22"/>
                <w:szCs w:val="22"/>
                <w:lang w:eastAsia="en-US"/>
              </w:rPr>
              <w:t>2</w:t>
            </w:r>
          </w:p>
        </w:tc>
        <w:tc>
          <w:tcPr>
            <w:tcW w:w="2336" w:type="dxa"/>
          </w:tcPr>
          <w:p w14:paraId="3EC166CB" w14:textId="69731759" w:rsidR="003E53BB" w:rsidRPr="00A520BB" w:rsidRDefault="003E53BB" w:rsidP="00107808">
            <w:pPr>
              <w:pStyle w:val="ac"/>
              <w:jc w:val="center"/>
              <w:rPr>
                <w:rFonts w:ascii="Arial Narrow" w:hAnsi="Arial Narrow" w:cs="Arial"/>
                <w:spacing w:val="-1"/>
              </w:rPr>
            </w:pPr>
            <w:r>
              <w:rPr>
                <w:rFonts w:ascii="Arial Narrow" w:hAnsi="Arial Narrow" w:cs="Arial"/>
                <w:spacing w:val="-1"/>
              </w:rPr>
              <w:t>3</w:t>
            </w:r>
          </w:p>
        </w:tc>
        <w:tc>
          <w:tcPr>
            <w:tcW w:w="2336" w:type="dxa"/>
          </w:tcPr>
          <w:p w14:paraId="769ED91F" w14:textId="77777777" w:rsidR="003E53BB" w:rsidRDefault="003E53BB" w:rsidP="00107808">
            <w:pPr>
              <w:pStyle w:val="ac"/>
              <w:jc w:val="center"/>
              <w:rPr>
                <w:rFonts w:ascii="Arial Narrow" w:hAnsi="Arial Narrow" w:cs="Arial"/>
                <w:spacing w:val="-1"/>
              </w:rPr>
            </w:pPr>
          </w:p>
        </w:tc>
      </w:tr>
      <w:tr w:rsidR="003E53BB" w:rsidRPr="00A520BB" w14:paraId="5F234614" w14:textId="46FC7944" w:rsidTr="00662A46">
        <w:trPr>
          <w:jc w:val="center"/>
        </w:trPr>
        <w:tc>
          <w:tcPr>
            <w:tcW w:w="2336" w:type="dxa"/>
          </w:tcPr>
          <w:p w14:paraId="7C2301D4" w14:textId="09ED6C63" w:rsidR="003E53BB" w:rsidRPr="00A520BB" w:rsidRDefault="003E53BB" w:rsidP="00917492">
            <w:pPr>
              <w:pStyle w:val="ac"/>
              <w:rPr>
                <w:rFonts w:ascii="Arial Narrow" w:hAnsi="Arial Narrow"/>
                <w:sz w:val="22"/>
                <w:szCs w:val="22"/>
              </w:rPr>
            </w:pPr>
            <w:r w:rsidRPr="00A520BB">
              <w:rPr>
                <w:rFonts w:ascii="Arial Narrow" w:hAnsi="Arial Narrow"/>
                <w:sz w:val="22"/>
                <w:szCs w:val="22"/>
              </w:rPr>
              <w:t>50х21</w:t>
            </w:r>
          </w:p>
        </w:tc>
        <w:tc>
          <w:tcPr>
            <w:tcW w:w="2336" w:type="dxa"/>
          </w:tcPr>
          <w:p w14:paraId="660A2A29" w14:textId="1F61CE60" w:rsidR="003E53BB" w:rsidRPr="00A520BB" w:rsidRDefault="003E53BB" w:rsidP="00917492">
            <w:pPr>
              <w:pStyle w:val="ac"/>
              <w:rPr>
                <w:rFonts w:ascii="Arial Narrow" w:hAnsi="Arial Narrow"/>
                <w:sz w:val="22"/>
                <w:szCs w:val="22"/>
              </w:rPr>
            </w:pPr>
            <w:r w:rsidRPr="00A520BB">
              <w:rPr>
                <w:rFonts w:ascii="Arial Narrow" w:hAnsi="Arial Narrow"/>
                <w:sz w:val="22"/>
                <w:szCs w:val="22"/>
              </w:rPr>
              <w:t>88,9х</w:t>
            </w:r>
            <w:r>
              <w:rPr>
                <w:rFonts w:ascii="Arial Narrow" w:hAnsi="Arial Narrow"/>
                <w:sz w:val="22"/>
                <w:szCs w:val="22"/>
              </w:rPr>
              <w:t>10</w:t>
            </w:r>
          </w:p>
        </w:tc>
        <w:tc>
          <w:tcPr>
            <w:tcW w:w="2336" w:type="dxa"/>
          </w:tcPr>
          <w:p w14:paraId="0B6EF3A1" w14:textId="2D7EDC13" w:rsidR="003E53BB" w:rsidRPr="003E53BB" w:rsidRDefault="003E53BB" w:rsidP="00917492">
            <w:pPr>
              <w:pStyle w:val="ac"/>
              <w:rPr>
                <w:rFonts w:ascii="Arial Narrow" w:hAnsi="Arial Narrow"/>
              </w:rPr>
            </w:pPr>
            <w:proofErr w:type="spellStart"/>
            <w:r>
              <w:rPr>
                <w:rFonts w:ascii="Arial Narrow" w:hAnsi="Arial Narrow"/>
              </w:rPr>
              <w:t>Флан</w:t>
            </w:r>
            <w:proofErr w:type="spellEnd"/>
            <w:r>
              <w:rPr>
                <w:rFonts w:ascii="Arial Narrow" w:hAnsi="Arial Narrow"/>
              </w:rPr>
              <w:t xml:space="preserve"> 50х21 (</w:t>
            </w:r>
            <w:r>
              <w:rPr>
                <w:rFonts w:ascii="Arial Narrow" w:hAnsi="Arial Narrow"/>
                <w:lang w:val="en-US"/>
              </w:rPr>
              <w:t>R-24). D</w:t>
            </w:r>
            <w:r>
              <w:rPr>
                <w:rFonts w:ascii="Arial Narrow" w:hAnsi="Arial Narrow"/>
              </w:rPr>
              <w:t>вн-52</w:t>
            </w:r>
          </w:p>
        </w:tc>
        <w:tc>
          <w:tcPr>
            <w:tcW w:w="2336" w:type="dxa"/>
            <w:vMerge w:val="restart"/>
          </w:tcPr>
          <w:p w14:paraId="5EC4FB0B" w14:textId="1D283099" w:rsidR="003E53BB" w:rsidRPr="00DC5C38" w:rsidRDefault="002A5C9B" w:rsidP="00917492">
            <w:pPr>
              <w:pStyle w:val="ac"/>
              <w:rPr>
                <w:rFonts w:ascii="Arial Narrow" w:hAnsi="Arial Narrow"/>
              </w:rPr>
            </w:pPr>
            <w:r>
              <w:rPr>
                <w:rFonts w:ascii="Arial Narrow" w:hAnsi="Arial Narrow"/>
              </w:rPr>
              <w:t xml:space="preserve">Фланец по ГОСТ 28919 на давление </w:t>
            </w:r>
            <w:r w:rsidRPr="002A5C9B">
              <w:rPr>
                <w:rFonts w:ascii="Arial Narrow" w:hAnsi="Arial Narrow"/>
              </w:rPr>
              <w:t>21</w:t>
            </w:r>
            <w:r>
              <w:rPr>
                <w:rFonts w:ascii="Arial Narrow" w:hAnsi="Arial Narrow"/>
              </w:rPr>
              <w:t>,0 МПа.</w:t>
            </w:r>
          </w:p>
        </w:tc>
      </w:tr>
      <w:tr w:rsidR="003E53BB" w:rsidRPr="00A520BB" w14:paraId="36485D23" w14:textId="45DFD0ED" w:rsidTr="00662A46">
        <w:trPr>
          <w:jc w:val="center"/>
        </w:trPr>
        <w:tc>
          <w:tcPr>
            <w:tcW w:w="2336" w:type="dxa"/>
          </w:tcPr>
          <w:p w14:paraId="674443BB" w14:textId="5E54838C" w:rsidR="003E53BB" w:rsidRPr="00A520BB" w:rsidRDefault="003E53BB" w:rsidP="00917492">
            <w:pPr>
              <w:pStyle w:val="ac"/>
              <w:rPr>
                <w:rFonts w:ascii="Arial Narrow" w:hAnsi="Arial Narrow"/>
                <w:sz w:val="22"/>
                <w:szCs w:val="22"/>
              </w:rPr>
            </w:pPr>
            <w:r w:rsidRPr="00A520BB">
              <w:rPr>
                <w:rFonts w:ascii="Arial Narrow" w:hAnsi="Arial Narrow"/>
                <w:sz w:val="22"/>
                <w:szCs w:val="22"/>
              </w:rPr>
              <w:t>80х21</w:t>
            </w:r>
          </w:p>
        </w:tc>
        <w:tc>
          <w:tcPr>
            <w:tcW w:w="2336" w:type="dxa"/>
          </w:tcPr>
          <w:p w14:paraId="40E74E4D" w14:textId="1F5E1634" w:rsidR="003E53BB" w:rsidRPr="00A520BB" w:rsidRDefault="003E53BB" w:rsidP="00917492">
            <w:pPr>
              <w:pStyle w:val="ac"/>
              <w:rPr>
                <w:rFonts w:ascii="Arial Narrow" w:hAnsi="Arial Narrow"/>
                <w:sz w:val="22"/>
                <w:szCs w:val="22"/>
              </w:rPr>
            </w:pPr>
            <w:r w:rsidRPr="00A520BB">
              <w:rPr>
                <w:rFonts w:ascii="Arial Narrow" w:hAnsi="Arial Narrow"/>
                <w:sz w:val="22"/>
                <w:szCs w:val="22"/>
              </w:rPr>
              <w:t>88,9х</w:t>
            </w:r>
            <w:r>
              <w:rPr>
                <w:rFonts w:ascii="Arial Narrow" w:hAnsi="Arial Narrow"/>
                <w:sz w:val="22"/>
                <w:szCs w:val="22"/>
              </w:rPr>
              <w:t>10</w:t>
            </w:r>
          </w:p>
        </w:tc>
        <w:tc>
          <w:tcPr>
            <w:tcW w:w="2336" w:type="dxa"/>
          </w:tcPr>
          <w:p w14:paraId="1F206AA3" w14:textId="77A1A69A" w:rsidR="003E53BB" w:rsidRPr="002A5C9B" w:rsidRDefault="003E53BB" w:rsidP="00917492">
            <w:pPr>
              <w:pStyle w:val="ac"/>
              <w:rPr>
                <w:rFonts w:ascii="Arial Narrow" w:hAnsi="Arial Narrow"/>
                <w:lang w:val="en-US"/>
              </w:rPr>
            </w:pPr>
            <w:proofErr w:type="spellStart"/>
            <w:r>
              <w:rPr>
                <w:rFonts w:ascii="Arial Narrow" w:hAnsi="Arial Narrow"/>
              </w:rPr>
              <w:t>Флан</w:t>
            </w:r>
            <w:proofErr w:type="spellEnd"/>
            <w:r>
              <w:rPr>
                <w:rFonts w:ascii="Arial Narrow" w:hAnsi="Arial Narrow"/>
              </w:rPr>
              <w:t xml:space="preserve"> 80х21 (</w:t>
            </w:r>
            <w:r>
              <w:rPr>
                <w:rFonts w:ascii="Arial Narrow" w:hAnsi="Arial Narrow"/>
                <w:lang w:val="en-US"/>
              </w:rPr>
              <w:t>R-</w:t>
            </w:r>
            <w:r>
              <w:rPr>
                <w:rFonts w:ascii="Arial Narrow" w:hAnsi="Arial Narrow"/>
              </w:rPr>
              <w:t>31</w:t>
            </w:r>
            <w:r>
              <w:rPr>
                <w:rFonts w:ascii="Arial Narrow" w:hAnsi="Arial Narrow"/>
                <w:lang w:val="en-US"/>
              </w:rPr>
              <w:t>). D</w:t>
            </w:r>
            <w:proofErr w:type="spellStart"/>
            <w:r>
              <w:rPr>
                <w:rFonts w:ascii="Arial Narrow" w:hAnsi="Arial Narrow"/>
              </w:rPr>
              <w:t>вн</w:t>
            </w:r>
            <w:proofErr w:type="spellEnd"/>
            <w:r>
              <w:rPr>
                <w:rFonts w:ascii="Arial Narrow" w:hAnsi="Arial Narrow"/>
              </w:rPr>
              <w:t>-</w:t>
            </w:r>
            <w:r w:rsidR="002A5C9B">
              <w:rPr>
                <w:rFonts w:ascii="Arial Narrow" w:hAnsi="Arial Narrow"/>
                <w:lang w:val="en-US"/>
              </w:rPr>
              <w:t>70</w:t>
            </w:r>
          </w:p>
        </w:tc>
        <w:tc>
          <w:tcPr>
            <w:tcW w:w="2336" w:type="dxa"/>
            <w:vMerge/>
          </w:tcPr>
          <w:p w14:paraId="365EFE92" w14:textId="77777777" w:rsidR="003E53BB" w:rsidRDefault="003E53BB" w:rsidP="00917492">
            <w:pPr>
              <w:pStyle w:val="ac"/>
              <w:rPr>
                <w:rFonts w:ascii="Arial Narrow" w:hAnsi="Arial Narrow"/>
              </w:rPr>
            </w:pPr>
          </w:p>
        </w:tc>
      </w:tr>
      <w:tr w:rsidR="00DC5C38" w:rsidRPr="00A520BB" w14:paraId="6358732C" w14:textId="75590525" w:rsidTr="00662A46">
        <w:trPr>
          <w:jc w:val="center"/>
        </w:trPr>
        <w:tc>
          <w:tcPr>
            <w:tcW w:w="2336" w:type="dxa"/>
          </w:tcPr>
          <w:p w14:paraId="5723ACDC" w14:textId="7E1ACC51" w:rsidR="00DC5C38" w:rsidRPr="00A520BB" w:rsidRDefault="00DC5C38" w:rsidP="00917492">
            <w:pPr>
              <w:pStyle w:val="ac"/>
              <w:rPr>
                <w:rFonts w:ascii="Arial Narrow" w:hAnsi="Arial Narrow"/>
                <w:sz w:val="22"/>
                <w:szCs w:val="22"/>
              </w:rPr>
            </w:pPr>
            <w:r w:rsidRPr="00A520BB">
              <w:rPr>
                <w:rFonts w:ascii="Arial Narrow" w:hAnsi="Arial Narrow"/>
                <w:sz w:val="22"/>
                <w:szCs w:val="22"/>
              </w:rPr>
              <w:t>80х35</w:t>
            </w:r>
          </w:p>
        </w:tc>
        <w:tc>
          <w:tcPr>
            <w:tcW w:w="2336" w:type="dxa"/>
          </w:tcPr>
          <w:p w14:paraId="0EAB57A8" w14:textId="35785F8D" w:rsidR="00DC5C38" w:rsidRPr="00A520BB" w:rsidRDefault="00DC5C38" w:rsidP="00917492">
            <w:pPr>
              <w:pStyle w:val="ac"/>
              <w:rPr>
                <w:rFonts w:ascii="Arial Narrow" w:hAnsi="Arial Narrow"/>
                <w:sz w:val="22"/>
                <w:szCs w:val="22"/>
              </w:rPr>
            </w:pPr>
            <w:r>
              <w:rPr>
                <w:rFonts w:ascii="Arial Narrow" w:hAnsi="Arial Narrow"/>
                <w:sz w:val="22"/>
                <w:szCs w:val="22"/>
              </w:rPr>
              <w:t>88,9х10(114</w:t>
            </w:r>
            <w:r w:rsidRPr="00A520BB">
              <w:rPr>
                <w:rFonts w:ascii="Arial Narrow" w:hAnsi="Arial Narrow"/>
                <w:sz w:val="22"/>
                <w:szCs w:val="22"/>
              </w:rPr>
              <w:t>х1</w:t>
            </w:r>
            <w:r>
              <w:rPr>
                <w:rFonts w:ascii="Arial Narrow" w:hAnsi="Arial Narrow"/>
                <w:sz w:val="22"/>
                <w:szCs w:val="22"/>
              </w:rPr>
              <w:t>2)</w:t>
            </w:r>
          </w:p>
        </w:tc>
        <w:tc>
          <w:tcPr>
            <w:tcW w:w="2336" w:type="dxa"/>
          </w:tcPr>
          <w:p w14:paraId="72F8E55A" w14:textId="6F922634" w:rsidR="00DC5C38" w:rsidRPr="002A5C9B" w:rsidRDefault="00DC5C38" w:rsidP="00917492">
            <w:pPr>
              <w:pStyle w:val="ac"/>
              <w:rPr>
                <w:rFonts w:ascii="Arial Narrow" w:hAnsi="Arial Narrow"/>
                <w:lang w:val="en-US"/>
              </w:rPr>
            </w:pPr>
            <w:proofErr w:type="spellStart"/>
            <w:r>
              <w:rPr>
                <w:rFonts w:ascii="Arial Narrow" w:hAnsi="Arial Narrow"/>
              </w:rPr>
              <w:t>Флан</w:t>
            </w:r>
            <w:proofErr w:type="spellEnd"/>
            <w:r>
              <w:rPr>
                <w:rFonts w:ascii="Arial Narrow" w:hAnsi="Arial Narrow"/>
              </w:rPr>
              <w:t xml:space="preserve"> 80х35 (</w:t>
            </w:r>
            <w:r>
              <w:rPr>
                <w:rFonts w:ascii="Arial Narrow" w:hAnsi="Arial Narrow"/>
                <w:lang w:val="en-US"/>
              </w:rPr>
              <w:t>R-</w:t>
            </w:r>
            <w:r>
              <w:rPr>
                <w:rFonts w:ascii="Arial Narrow" w:hAnsi="Arial Narrow"/>
              </w:rPr>
              <w:t>35</w:t>
            </w:r>
            <w:r>
              <w:rPr>
                <w:rFonts w:ascii="Arial Narrow" w:hAnsi="Arial Narrow"/>
                <w:lang w:val="en-US"/>
              </w:rPr>
              <w:t>). D</w:t>
            </w:r>
            <w:proofErr w:type="spellStart"/>
            <w:r>
              <w:rPr>
                <w:rFonts w:ascii="Arial Narrow" w:hAnsi="Arial Narrow"/>
              </w:rPr>
              <w:t>вн</w:t>
            </w:r>
            <w:proofErr w:type="spellEnd"/>
            <w:r>
              <w:rPr>
                <w:rFonts w:ascii="Arial Narrow" w:hAnsi="Arial Narrow"/>
              </w:rPr>
              <w:t>-</w:t>
            </w:r>
            <w:r w:rsidR="002A5C9B">
              <w:rPr>
                <w:rFonts w:ascii="Arial Narrow" w:hAnsi="Arial Narrow"/>
                <w:lang w:val="en-US"/>
              </w:rPr>
              <w:t>70</w:t>
            </w:r>
          </w:p>
        </w:tc>
        <w:tc>
          <w:tcPr>
            <w:tcW w:w="2336" w:type="dxa"/>
            <w:vMerge w:val="restart"/>
          </w:tcPr>
          <w:p w14:paraId="73276209" w14:textId="6851BA7E" w:rsidR="00DC5C38" w:rsidRDefault="00DC5C38" w:rsidP="00917492">
            <w:pPr>
              <w:pStyle w:val="ac"/>
              <w:rPr>
                <w:rFonts w:ascii="Arial Narrow" w:hAnsi="Arial Narrow"/>
              </w:rPr>
            </w:pPr>
            <w:r>
              <w:rPr>
                <w:rFonts w:ascii="Arial Narrow" w:hAnsi="Arial Narrow"/>
              </w:rPr>
              <w:t>Фланец по ГОСТ 28919 на давление 35,0 МПа.</w:t>
            </w:r>
          </w:p>
        </w:tc>
      </w:tr>
      <w:tr w:rsidR="00DC5C38" w:rsidRPr="00A520BB" w14:paraId="3BE0C5F8" w14:textId="48E8EE60" w:rsidTr="00662A46">
        <w:trPr>
          <w:jc w:val="center"/>
        </w:trPr>
        <w:tc>
          <w:tcPr>
            <w:tcW w:w="2336" w:type="dxa"/>
          </w:tcPr>
          <w:p w14:paraId="3B83251D" w14:textId="537E452D" w:rsidR="00DC5C38" w:rsidRPr="00A520BB" w:rsidRDefault="00DC5C38" w:rsidP="00917492">
            <w:pPr>
              <w:pStyle w:val="ac"/>
              <w:rPr>
                <w:rFonts w:ascii="Arial Narrow" w:hAnsi="Arial Narrow"/>
                <w:sz w:val="22"/>
                <w:szCs w:val="22"/>
              </w:rPr>
            </w:pPr>
            <w:r w:rsidRPr="00A520BB">
              <w:rPr>
                <w:rFonts w:ascii="Arial Narrow" w:hAnsi="Arial Narrow"/>
                <w:sz w:val="22"/>
                <w:szCs w:val="22"/>
              </w:rPr>
              <w:t>100х35</w:t>
            </w:r>
          </w:p>
        </w:tc>
        <w:tc>
          <w:tcPr>
            <w:tcW w:w="2336" w:type="dxa"/>
          </w:tcPr>
          <w:p w14:paraId="3133A95F" w14:textId="5844A17B" w:rsidR="00DC5C38" w:rsidRPr="00A520BB" w:rsidRDefault="00DC5C38" w:rsidP="00917492">
            <w:pPr>
              <w:pStyle w:val="ac"/>
              <w:rPr>
                <w:rFonts w:ascii="Arial Narrow" w:hAnsi="Arial Narrow"/>
                <w:sz w:val="22"/>
                <w:szCs w:val="22"/>
              </w:rPr>
            </w:pPr>
            <w:r w:rsidRPr="00A520BB">
              <w:rPr>
                <w:rFonts w:ascii="Arial Narrow" w:hAnsi="Arial Narrow"/>
                <w:sz w:val="22"/>
                <w:szCs w:val="22"/>
              </w:rPr>
              <w:t>114х1</w:t>
            </w:r>
            <w:r>
              <w:rPr>
                <w:rFonts w:ascii="Arial Narrow" w:hAnsi="Arial Narrow"/>
                <w:sz w:val="22"/>
                <w:szCs w:val="22"/>
              </w:rPr>
              <w:t>2</w:t>
            </w:r>
            <w:r w:rsidRPr="00A520BB">
              <w:rPr>
                <w:rFonts w:ascii="Arial Narrow" w:hAnsi="Arial Narrow"/>
                <w:sz w:val="22"/>
                <w:szCs w:val="22"/>
              </w:rPr>
              <w:t xml:space="preserve"> </w:t>
            </w:r>
          </w:p>
        </w:tc>
        <w:tc>
          <w:tcPr>
            <w:tcW w:w="2336" w:type="dxa"/>
          </w:tcPr>
          <w:p w14:paraId="4348C729" w14:textId="6447DBD8" w:rsidR="00DC5C38" w:rsidRPr="00A520BB" w:rsidRDefault="00DC5C38" w:rsidP="00917492">
            <w:pPr>
              <w:pStyle w:val="ac"/>
              <w:rPr>
                <w:rFonts w:ascii="Arial Narrow" w:hAnsi="Arial Narrow"/>
              </w:rPr>
            </w:pPr>
            <w:proofErr w:type="spellStart"/>
            <w:r>
              <w:rPr>
                <w:rFonts w:ascii="Arial Narrow" w:hAnsi="Arial Narrow"/>
              </w:rPr>
              <w:t>Флан</w:t>
            </w:r>
            <w:proofErr w:type="spellEnd"/>
            <w:r>
              <w:rPr>
                <w:rFonts w:ascii="Arial Narrow" w:hAnsi="Arial Narrow"/>
              </w:rPr>
              <w:t xml:space="preserve"> 100х35 (</w:t>
            </w:r>
            <w:r>
              <w:rPr>
                <w:rFonts w:ascii="Arial Narrow" w:hAnsi="Arial Narrow"/>
                <w:lang w:val="en-US"/>
              </w:rPr>
              <w:t>R-</w:t>
            </w:r>
            <w:r>
              <w:rPr>
                <w:rFonts w:ascii="Arial Narrow" w:hAnsi="Arial Narrow"/>
              </w:rPr>
              <w:t>39</w:t>
            </w:r>
            <w:r>
              <w:rPr>
                <w:rFonts w:ascii="Arial Narrow" w:hAnsi="Arial Narrow"/>
                <w:lang w:val="en-US"/>
              </w:rPr>
              <w:t>). D</w:t>
            </w:r>
            <w:r>
              <w:rPr>
                <w:rFonts w:ascii="Arial Narrow" w:hAnsi="Arial Narrow"/>
              </w:rPr>
              <w:t>вн-103</w:t>
            </w:r>
          </w:p>
        </w:tc>
        <w:tc>
          <w:tcPr>
            <w:tcW w:w="2336" w:type="dxa"/>
            <w:vMerge/>
          </w:tcPr>
          <w:p w14:paraId="2B0DC380" w14:textId="77777777" w:rsidR="00DC5C38" w:rsidRDefault="00DC5C38" w:rsidP="00917492">
            <w:pPr>
              <w:pStyle w:val="ac"/>
              <w:rPr>
                <w:rFonts w:ascii="Arial Narrow" w:hAnsi="Arial Narrow"/>
              </w:rPr>
            </w:pPr>
          </w:p>
        </w:tc>
      </w:tr>
    </w:tbl>
    <w:p w14:paraId="55DF7FE3" w14:textId="7A3A1E00" w:rsidR="00917492" w:rsidRPr="00A520BB" w:rsidRDefault="00917492" w:rsidP="00EC1089">
      <w:pPr>
        <w:pStyle w:val="ac"/>
        <w:rPr>
          <w:rFonts w:ascii="Arial Narrow" w:hAnsi="Arial Narrow"/>
          <w:b/>
          <w:sz w:val="24"/>
          <w:szCs w:val="24"/>
          <w:lang w:eastAsia="ru-RU"/>
        </w:rPr>
      </w:pPr>
    </w:p>
    <w:p w14:paraId="2A4EDC75" w14:textId="39B18BB2" w:rsidR="00A520BB" w:rsidRPr="00A520BB" w:rsidRDefault="00A520BB" w:rsidP="00DE3962">
      <w:pPr>
        <w:ind w:firstLine="567"/>
        <w:jc w:val="both"/>
        <w:rPr>
          <w:rFonts w:ascii="Arial Narrow" w:hAnsi="Arial Narrow"/>
          <w:color w:val="000000" w:themeColor="text1"/>
        </w:rPr>
      </w:pPr>
      <w:r>
        <w:rPr>
          <w:rFonts w:ascii="Arial Narrow" w:hAnsi="Arial Narrow"/>
          <w:color w:val="000000" w:themeColor="text1"/>
        </w:rPr>
        <w:t>Система выкидного трубопровода совместно с фланец инструментальный</w:t>
      </w:r>
      <w:r w:rsidRPr="00A520BB">
        <w:rPr>
          <w:rFonts w:ascii="Arial Narrow" w:hAnsi="Arial Narrow"/>
          <w:color w:val="000000" w:themeColor="text1"/>
        </w:rPr>
        <w:t>,</w:t>
      </w:r>
      <w:r w:rsidR="00AD4B63">
        <w:rPr>
          <w:rFonts w:ascii="Arial Narrow" w:hAnsi="Arial Narrow"/>
          <w:color w:val="000000" w:themeColor="text1"/>
        </w:rPr>
        <w:t xml:space="preserve"> квадрат технологический,</w:t>
      </w:r>
      <w:r>
        <w:rPr>
          <w:rFonts w:ascii="Arial Narrow" w:hAnsi="Arial Narrow"/>
          <w:color w:val="000000" w:themeColor="text1"/>
        </w:rPr>
        <w:t xml:space="preserve"> клапан не замерзающий</w:t>
      </w:r>
      <w:r w:rsidRPr="00A520BB">
        <w:rPr>
          <w:rFonts w:ascii="Arial Narrow" w:hAnsi="Arial Narrow"/>
          <w:color w:val="000000" w:themeColor="text1"/>
        </w:rPr>
        <w:t xml:space="preserve"> </w:t>
      </w:r>
      <w:r>
        <w:rPr>
          <w:rFonts w:ascii="Arial Narrow" w:hAnsi="Arial Narrow"/>
          <w:color w:val="000000" w:themeColor="text1"/>
        </w:rPr>
        <w:t xml:space="preserve">должны </w:t>
      </w:r>
      <w:r w:rsidRPr="00A520BB">
        <w:rPr>
          <w:rFonts w:ascii="Arial Narrow" w:hAnsi="Arial Narrow"/>
          <w:color w:val="000000" w:themeColor="text1"/>
        </w:rPr>
        <w:t>поставля</w:t>
      </w:r>
      <w:r>
        <w:rPr>
          <w:rFonts w:ascii="Arial Narrow" w:hAnsi="Arial Narrow"/>
          <w:color w:val="000000" w:themeColor="text1"/>
        </w:rPr>
        <w:t>ться</w:t>
      </w:r>
      <w:r w:rsidRPr="00A520BB">
        <w:rPr>
          <w:rFonts w:ascii="Arial Narrow" w:hAnsi="Arial Narrow"/>
          <w:color w:val="000000" w:themeColor="text1"/>
        </w:rPr>
        <w:t xml:space="preserve"> в комплекте УО</w:t>
      </w:r>
      <w:r>
        <w:rPr>
          <w:rFonts w:ascii="Arial Narrow" w:hAnsi="Arial Narrow"/>
          <w:color w:val="000000" w:themeColor="text1"/>
        </w:rPr>
        <w:t>. Принципиальная схема</w:t>
      </w:r>
      <w:r w:rsidRPr="00A520BB">
        <w:rPr>
          <w:rFonts w:ascii="Arial Narrow" w:hAnsi="Arial Narrow"/>
          <w:color w:val="000000" w:themeColor="text1"/>
        </w:rPr>
        <w:t xml:space="preserve"> изображена на рисунке </w:t>
      </w:r>
      <w:r w:rsidR="001E0E2D">
        <w:rPr>
          <w:rFonts w:ascii="Arial Narrow" w:hAnsi="Arial Narrow"/>
          <w:color w:val="000000" w:themeColor="text1"/>
        </w:rPr>
        <w:t>10</w:t>
      </w:r>
      <w:r w:rsidRPr="00A520BB">
        <w:rPr>
          <w:rFonts w:ascii="Arial Narrow" w:hAnsi="Arial Narrow"/>
          <w:color w:val="000000" w:themeColor="text1"/>
        </w:rPr>
        <w:t>. Выкидная</w:t>
      </w:r>
      <w:r w:rsidR="00AD4B63">
        <w:rPr>
          <w:rFonts w:ascii="Arial Narrow" w:hAnsi="Arial Narrow"/>
          <w:color w:val="000000" w:themeColor="text1"/>
        </w:rPr>
        <w:t xml:space="preserve"> линия УЕ</w:t>
      </w:r>
      <w:r w:rsidRPr="00A520BB">
        <w:rPr>
          <w:rFonts w:ascii="Arial Narrow" w:hAnsi="Arial Narrow"/>
          <w:color w:val="000000" w:themeColor="text1"/>
        </w:rPr>
        <w:t xml:space="preserve"> и </w:t>
      </w:r>
      <w:proofErr w:type="spellStart"/>
      <w:r w:rsidRPr="00A520BB">
        <w:rPr>
          <w:rFonts w:ascii="Arial Narrow" w:hAnsi="Arial Narrow"/>
          <w:color w:val="000000" w:themeColor="text1"/>
        </w:rPr>
        <w:t>затрубная</w:t>
      </w:r>
      <w:proofErr w:type="spellEnd"/>
      <w:r w:rsidRPr="00A520BB">
        <w:rPr>
          <w:rFonts w:ascii="Arial Narrow" w:hAnsi="Arial Narrow"/>
          <w:color w:val="000000" w:themeColor="text1"/>
        </w:rPr>
        <w:t xml:space="preserve"> лини</w:t>
      </w:r>
      <w:r w:rsidR="00AD4B63">
        <w:rPr>
          <w:rFonts w:ascii="Arial Narrow" w:hAnsi="Arial Narrow"/>
          <w:color w:val="000000" w:themeColor="text1"/>
        </w:rPr>
        <w:t>я</w:t>
      </w:r>
      <w:r w:rsidRPr="00A520BB">
        <w:rPr>
          <w:rFonts w:ascii="Arial Narrow" w:hAnsi="Arial Narrow"/>
          <w:color w:val="000000" w:themeColor="text1"/>
        </w:rPr>
        <w:t xml:space="preserve"> </w:t>
      </w:r>
      <w:r w:rsidR="00DE3962">
        <w:rPr>
          <w:rFonts w:ascii="Arial Narrow" w:hAnsi="Arial Narrow"/>
          <w:color w:val="000000" w:themeColor="text1"/>
        </w:rPr>
        <w:t>ТГ</w:t>
      </w:r>
      <w:r w:rsidRPr="00A520BB">
        <w:rPr>
          <w:rFonts w:ascii="Arial Narrow" w:hAnsi="Arial Narrow"/>
          <w:color w:val="000000" w:themeColor="text1"/>
        </w:rPr>
        <w:t xml:space="preserve"> обвязаны</w:t>
      </w:r>
      <w:r w:rsidR="00DE3962">
        <w:rPr>
          <w:rFonts w:ascii="Arial Narrow" w:hAnsi="Arial Narrow"/>
          <w:color w:val="000000" w:themeColor="text1"/>
        </w:rPr>
        <w:t xml:space="preserve"> с трубопроводом -</w:t>
      </w:r>
      <w:r w:rsidRPr="00A520BB">
        <w:rPr>
          <w:rFonts w:ascii="Arial Narrow" w:hAnsi="Arial Narrow"/>
          <w:color w:val="000000" w:themeColor="text1"/>
        </w:rPr>
        <w:t xml:space="preserve"> </w:t>
      </w:r>
      <w:proofErr w:type="spellStart"/>
      <w:r w:rsidRPr="00A520BB">
        <w:rPr>
          <w:rFonts w:ascii="Arial Narrow" w:hAnsi="Arial Narrow"/>
          <w:color w:val="000000" w:themeColor="text1"/>
        </w:rPr>
        <w:t>манифольдом</w:t>
      </w:r>
      <w:proofErr w:type="spellEnd"/>
      <w:r w:rsidRPr="00A520BB">
        <w:rPr>
          <w:rFonts w:ascii="Arial Narrow" w:hAnsi="Arial Narrow"/>
          <w:color w:val="000000" w:themeColor="text1"/>
        </w:rPr>
        <w:t>.</w:t>
      </w:r>
      <w:r w:rsidR="00DE3962">
        <w:rPr>
          <w:rFonts w:ascii="Arial Narrow" w:hAnsi="Arial Narrow"/>
          <w:color w:val="000000" w:themeColor="text1"/>
        </w:rPr>
        <w:t xml:space="preserve"> </w:t>
      </w:r>
      <w:r w:rsidRPr="00A520BB">
        <w:rPr>
          <w:rFonts w:ascii="Arial Narrow" w:hAnsi="Arial Narrow"/>
          <w:color w:val="000000" w:themeColor="text1"/>
        </w:rPr>
        <w:t xml:space="preserve">На горизонтальном участке </w:t>
      </w:r>
      <w:proofErr w:type="spellStart"/>
      <w:r w:rsidRPr="00A520BB">
        <w:rPr>
          <w:rFonts w:ascii="Arial Narrow" w:hAnsi="Arial Narrow"/>
          <w:color w:val="000000" w:themeColor="text1"/>
        </w:rPr>
        <w:t>манифольда</w:t>
      </w:r>
      <w:proofErr w:type="spellEnd"/>
      <w:r w:rsidRPr="00A520BB">
        <w:rPr>
          <w:rFonts w:ascii="Arial Narrow" w:hAnsi="Arial Narrow"/>
          <w:color w:val="000000" w:themeColor="text1"/>
        </w:rPr>
        <w:t xml:space="preserve"> установлен клапан обратный незамерзающий, предназначенный для автоматического сброса избыточного давления из </w:t>
      </w:r>
      <w:proofErr w:type="spellStart"/>
      <w:r w:rsidRPr="00A520BB">
        <w:rPr>
          <w:rFonts w:ascii="Arial Narrow" w:hAnsi="Arial Narrow"/>
          <w:color w:val="000000" w:themeColor="text1"/>
        </w:rPr>
        <w:t>затрубного</w:t>
      </w:r>
      <w:proofErr w:type="spellEnd"/>
      <w:r w:rsidRPr="00A520BB">
        <w:rPr>
          <w:rFonts w:ascii="Arial Narrow" w:hAnsi="Arial Narrow"/>
          <w:color w:val="000000" w:themeColor="text1"/>
        </w:rPr>
        <w:t xml:space="preserve"> пространства.</w:t>
      </w:r>
    </w:p>
    <w:p w14:paraId="2E6C388A" w14:textId="6E742504" w:rsidR="00A520BB" w:rsidRPr="00DE3962" w:rsidRDefault="00A520BB" w:rsidP="00DE3962">
      <w:pPr>
        <w:ind w:firstLine="426"/>
        <w:jc w:val="both"/>
        <w:rPr>
          <w:rFonts w:ascii="Arial Narrow" w:hAnsi="Arial Narrow"/>
          <w:b/>
          <w:bCs/>
          <w:color w:val="000000" w:themeColor="text1"/>
        </w:rPr>
      </w:pPr>
      <w:r w:rsidRPr="00A520BB">
        <w:rPr>
          <w:rFonts w:ascii="Arial Narrow" w:hAnsi="Arial Narrow"/>
          <w:color w:val="000000" w:themeColor="text1"/>
        </w:rPr>
        <w:t xml:space="preserve">Перед фланцем ответным </w:t>
      </w:r>
      <w:r w:rsidR="00AD4B63">
        <w:rPr>
          <w:rFonts w:ascii="Arial Narrow" w:hAnsi="Arial Narrow"/>
          <w:color w:val="000000" w:themeColor="text1"/>
        </w:rPr>
        <w:t>технологического квадрата</w:t>
      </w:r>
      <w:r w:rsidRPr="00A520BB">
        <w:rPr>
          <w:rFonts w:ascii="Arial Narrow" w:hAnsi="Arial Narrow"/>
          <w:color w:val="000000" w:themeColor="text1"/>
        </w:rPr>
        <w:t xml:space="preserve"> должен быть установлен фланец промежуточный</w:t>
      </w:r>
      <w:r w:rsidR="00882EDA">
        <w:rPr>
          <w:rFonts w:ascii="Arial Narrow" w:hAnsi="Arial Narrow"/>
          <w:color w:val="000000" w:themeColor="text1"/>
        </w:rPr>
        <w:t xml:space="preserve"> для монтажа вентиля высокого давления и пробоотборника,</w:t>
      </w:r>
      <w:r w:rsidR="00DE3962">
        <w:rPr>
          <w:rFonts w:ascii="Arial Narrow" w:hAnsi="Arial Narrow"/>
          <w:color w:val="000000" w:themeColor="text1"/>
        </w:rPr>
        <w:t xml:space="preserve"> данная позиция описана в п.</w:t>
      </w:r>
      <w:r w:rsidR="00DE3962" w:rsidRPr="00D1030C">
        <w:rPr>
          <w:rFonts w:ascii="Arial Narrow" w:hAnsi="Arial Narrow"/>
          <w:b/>
          <w:bCs/>
          <w:color w:val="000000" w:themeColor="text1"/>
        </w:rPr>
        <w:t>4.1.3.</w:t>
      </w:r>
      <w:r w:rsidR="00DE3962">
        <w:rPr>
          <w:rFonts w:ascii="Arial Narrow" w:hAnsi="Arial Narrow"/>
          <w:b/>
          <w:bCs/>
          <w:color w:val="000000" w:themeColor="text1"/>
        </w:rPr>
        <w:t>7</w:t>
      </w:r>
      <w:r w:rsidR="00DE3962" w:rsidRPr="00D1030C">
        <w:rPr>
          <w:rFonts w:ascii="Arial Narrow" w:hAnsi="Arial Narrow"/>
          <w:b/>
          <w:bCs/>
          <w:color w:val="000000" w:themeColor="text1"/>
        </w:rPr>
        <w:t>.</w:t>
      </w:r>
      <w:r w:rsidR="00DE3962">
        <w:rPr>
          <w:rFonts w:ascii="Arial Narrow" w:hAnsi="Arial Narrow"/>
          <w:b/>
          <w:bCs/>
          <w:color w:val="000000" w:themeColor="text1"/>
        </w:rPr>
        <w:t xml:space="preserve"> Требования к фланцевым соединениям УО</w:t>
      </w:r>
      <w:r w:rsidRPr="00A520BB">
        <w:rPr>
          <w:rFonts w:ascii="Arial Narrow" w:hAnsi="Arial Narrow"/>
          <w:color w:val="000000" w:themeColor="text1"/>
        </w:rPr>
        <w:t xml:space="preserve">. После фланца ответного </w:t>
      </w:r>
      <w:r w:rsidR="00AD4B63">
        <w:rPr>
          <w:rFonts w:ascii="Arial Narrow" w:hAnsi="Arial Narrow"/>
          <w:color w:val="000000" w:themeColor="text1"/>
        </w:rPr>
        <w:t>квадрата</w:t>
      </w:r>
      <w:r w:rsidRPr="00A520BB">
        <w:rPr>
          <w:rFonts w:ascii="Arial Narrow" w:hAnsi="Arial Narrow"/>
          <w:color w:val="000000" w:themeColor="text1"/>
        </w:rPr>
        <w:t xml:space="preserve"> также устанавливается фланец </w:t>
      </w:r>
      <w:r w:rsidR="001E0E2D">
        <w:rPr>
          <w:rFonts w:ascii="Arial Narrow" w:hAnsi="Arial Narrow"/>
          <w:color w:val="000000" w:themeColor="text1"/>
        </w:rPr>
        <w:t>инструментальный</w:t>
      </w:r>
      <w:r w:rsidRPr="00A520BB">
        <w:rPr>
          <w:rFonts w:ascii="Arial Narrow" w:hAnsi="Arial Narrow"/>
          <w:color w:val="000000" w:themeColor="text1"/>
        </w:rPr>
        <w:t xml:space="preserve">, в котором имеются отверстия с </w:t>
      </w:r>
      <w:proofErr w:type="spellStart"/>
      <w:r w:rsidRPr="00A520BB">
        <w:rPr>
          <w:rFonts w:ascii="Arial Narrow" w:hAnsi="Arial Narrow"/>
          <w:color w:val="000000" w:themeColor="text1"/>
        </w:rPr>
        <w:t>резьбами</w:t>
      </w:r>
      <w:proofErr w:type="spellEnd"/>
      <w:r w:rsidRPr="00A520BB">
        <w:rPr>
          <w:rFonts w:ascii="Arial Narrow" w:hAnsi="Arial Narrow"/>
          <w:color w:val="000000" w:themeColor="text1"/>
        </w:rPr>
        <w:t xml:space="preserve"> </w:t>
      </w:r>
      <w:proofErr w:type="spellStart"/>
      <w:r w:rsidRPr="00A520BB">
        <w:rPr>
          <w:rFonts w:ascii="Arial Narrow" w:hAnsi="Arial Narrow"/>
          <w:color w:val="000000" w:themeColor="text1"/>
        </w:rPr>
        <w:t>Rс</w:t>
      </w:r>
      <w:proofErr w:type="spellEnd"/>
      <w:r w:rsidRPr="00A520BB">
        <w:rPr>
          <w:rFonts w:ascii="Arial Narrow" w:hAnsi="Arial Narrow"/>
          <w:color w:val="000000" w:themeColor="text1"/>
        </w:rPr>
        <w:t xml:space="preserve"> </w:t>
      </w:r>
      <w:r w:rsidRPr="00DE3962">
        <w:rPr>
          <w:rFonts w:ascii="Arial Narrow" w:hAnsi="Arial Narrow"/>
          <w:color w:val="000000" w:themeColor="text1"/>
        </w:rPr>
        <w:t xml:space="preserve">½ ГОСТ6211 и М27х1,5, заглушенные на период транспортировки пробками. </w:t>
      </w:r>
    </w:p>
    <w:p w14:paraId="0F6FBF5D" w14:textId="57A57AAB" w:rsidR="0009779B" w:rsidRPr="00662A46" w:rsidRDefault="00A520BB" w:rsidP="0009779B">
      <w:pPr>
        <w:autoSpaceDE w:val="0"/>
        <w:autoSpaceDN w:val="0"/>
        <w:spacing w:before="40" w:after="40" w:line="240" w:lineRule="auto"/>
        <w:rPr>
          <w:rFonts w:eastAsia="Times New Roman"/>
        </w:rPr>
      </w:pPr>
      <w:r w:rsidRPr="00DE3962">
        <w:rPr>
          <w:rFonts w:ascii="Arial Narrow" w:hAnsi="Arial Narrow"/>
          <w:color w:val="000000" w:themeColor="text1"/>
        </w:rPr>
        <w:t xml:space="preserve">Нижний вертикальный отвод </w:t>
      </w:r>
      <w:proofErr w:type="spellStart"/>
      <w:r w:rsidRPr="00DE3962">
        <w:rPr>
          <w:rFonts w:ascii="Arial Narrow" w:hAnsi="Arial Narrow"/>
          <w:color w:val="000000" w:themeColor="text1"/>
        </w:rPr>
        <w:t>манифольда</w:t>
      </w:r>
      <w:proofErr w:type="spellEnd"/>
      <w:r w:rsidRPr="00DE3962">
        <w:rPr>
          <w:rFonts w:ascii="Arial Narrow" w:hAnsi="Arial Narrow"/>
          <w:color w:val="000000" w:themeColor="text1"/>
        </w:rPr>
        <w:t xml:space="preserve"> должен быть оборудован фланцем ответным, выполненным из стали 09Г2С для приварки под трубу </w:t>
      </w:r>
      <w:r w:rsidRPr="00DE3962">
        <w:rPr>
          <w:rFonts w:ascii="Cambria Math" w:hAnsi="Cambria Math" w:cs="Cambria Math"/>
          <w:color w:val="000000" w:themeColor="text1"/>
        </w:rPr>
        <w:t>∅</w:t>
      </w:r>
      <w:r w:rsidRPr="00DE3962">
        <w:rPr>
          <w:rFonts w:ascii="Arial Narrow" w:hAnsi="Arial Narrow"/>
          <w:color w:val="000000" w:themeColor="text1"/>
        </w:rPr>
        <w:t>89</w:t>
      </w:r>
      <w:r w:rsidR="00DE3962" w:rsidRPr="00DE3962">
        <w:rPr>
          <w:rFonts w:ascii="Arial Narrow" w:hAnsi="Arial Narrow"/>
          <w:color w:val="000000" w:themeColor="text1"/>
        </w:rPr>
        <w:t>-114мм</w:t>
      </w:r>
      <w:r w:rsidRPr="00DE3962">
        <w:rPr>
          <w:rFonts w:ascii="Arial Narrow" w:hAnsi="Arial Narrow"/>
          <w:color w:val="000000" w:themeColor="text1"/>
        </w:rPr>
        <w:t xml:space="preserve"> с толщиной стенки не менее </w:t>
      </w:r>
      <w:r w:rsidR="00AD4B63">
        <w:rPr>
          <w:rFonts w:ascii="Arial Narrow" w:hAnsi="Arial Narrow"/>
          <w:color w:val="000000" w:themeColor="text1"/>
        </w:rPr>
        <w:t>10</w:t>
      </w:r>
      <w:r w:rsidRPr="00DE3962">
        <w:rPr>
          <w:rFonts w:ascii="Arial Narrow" w:hAnsi="Arial Narrow"/>
          <w:color w:val="000000" w:themeColor="text1"/>
        </w:rPr>
        <w:t xml:space="preserve"> мм. Зоной ограничения обвязки УО с выкидным трубопроводом является фланцевая пара.</w:t>
      </w:r>
      <w:r w:rsidR="0009779B">
        <w:rPr>
          <w:rFonts w:ascii="Arial Narrow" w:hAnsi="Arial Narrow"/>
          <w:color w:val="000000" w:themeColor="text1"/>
        </w:rPr>
        <w:t xml:space="preserve"> </w:t>
      </w:r>
    </w:p>
    <w:p w14:paraId="1052A9CA" w14:textId="4D0D085C" w:rsidR="00A520BB" w:rsidRPr="00662A46" w:rsidRDefault="00A520BB" w:rsidP="00B9721E">
      <w:pPr>
        <w:ind w:firstLine="426"/>
        <w:rPr>
          <w:rFonts w:ascii="Arial Narrow" w:hAnsi="Arial Narrow"/>
          <w:color w:val="000000" w:themeColor="text1"/>
        </w:rPr>
      </w:pPr>
      <w:r w:rsidRPr="00662A46">
        <w:rPr>
          <w:rFonts w:ascii="Arial Narrow" w:hAnsi="Arial Narrow"/>
          <w:noProof/>
          <w:color w:val="000000" w:themeColor="text1"/>
        </w:rPr>
        <w:t xml:space="preserve"> </w:t>
      </w:r>
    </w:p>
    <w:p w14:paraId="229DCD7A" w14:textId="708BE2CE" w:rsidR="00917492" w:rsidRDefault="00AD4B63" w:rsidP="00A520BB">
      <w:pPr>
        <w:pStyle w:val="ac"/>
        <w:jc w:val="center"/>
        <w:rPr>
          <w:rFonts w:ascii="Arial Narrow" w:hAnsi="Arial Narrow"/>
          <w:b/>
          <w:sz w:val="24"/>
          <w:szCs w:val="24"/>
          <w:lang w:eastAsia="ru-RU"/>
        </w:rPr>
      </w:pPr>
      <w:r>
        <w:rPr>
          <w:noProof/>
          <w:lang w:val="en-US"/>
        </w:rPr>
        <w:lastRenderedPageBreak/>
        <mc:AlternateContent>
          <mc:Choice Requires="wps">
            <w:drawing>
              <wp:anchor distT="0" distB="0" distL="114300" distR="114300" simplePos="0" relativeHeight="252219392" behindDoc="0" locked="0" layoutInCell="1" allowOverlap="1" wp14:anchorId="4188E8A1" wp14:editId="3A59361E">
                <wp:simplePos x="0" y="0"/>
                <wp:positionH relativeFrom="margin">
                  <wp:posOffset>2920365</wp:posOffset>
                </wp:positionH>
                <wp:positionV relativeFrom="paragraph">
                  <wp:posOffset>156210</wp:posOffset>
                </wp:positionV>
                <wp:extent cx="655320" cy="314325"/>
                <wp:effectExtent l="0" t="38100" r="11430" b="295275"/>
                <wp:wrapNone/>
                <wp:docPr id="33" name="Callout: Line with Border and Accent Bar 33"/>
                <wp:cNvGraphicFramePr/>
                <a:graphic xmlns:a="http://schemas.openxmlformats.org/drawingml/2006/main">
                  <a:graphicData uri="http://schemas.microsoft.com/office/word/2010/wordprocessingShape">
                    <wps:wsp>
                      <wps:cNvSpPr/>
                      <wps:spPr>
                        <a:xfrm flipH="1">
                          <a:off x="0" y="0"/>
                          <a:ext cx="655320" cy="314325"/>
                        </a:xfrm>
                        <a:prstGeom prst="accentBorderCallout1">
                          <a:avLst>
                            <a:gd name="adj1" fmla="val 116527"/>
                            <a:gd name="adj2" fmla="val 930"/>
                            <a:gd name="adj3" fmla="val 180851"/>
                            <a:gd name="adj4" fmla="val 46388"/>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4426A9" w14:textId="77777777" w:rsidR="00662A46" w:rsidRPr="00462677" w:rsidRDefault="00662A46" w:rsidP="00AD4B63">
                            <w:pPr>
                              <w:jc w:val="center"/>
                              <w:rPr>
                                <w:rFonts w:ascii="Arial Narrow" w:hAnsi="Arial Narrow"/>
                                <w:color w:val="000000" w:themeColor="text1"/>
                                <w:sz w:val="14"/>
                                <w:szCs w:val="14"/>
                              </w:rPr>
                            </w:pPr>
                            <w:r>
                              <w:rPr>
                                <w:rFonts w:ascii="Arial Narrow" w:hAnsi="Arial Narrow"/>
                                <w:color w:val="000000" w:themeColor="text1"/>
                                <w:sz w:val="14"/>
                                <w:szCs w:val="14"/>
                              </w:rPr>
                              <w:t>Квадрат 80х21(35)ХЛ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8E8A1" id="Callout: Line with Border and Accent Bar 33" o:spid="_x0000_s1207" type="#_x0000_t50" style="position:absolute;left:0;text-align:left;margin-left:229.95pt;margin-top:12.3pt;width:51.6pt;height:24.75pt;flip:x;z-index:25221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" adj="10020,39064,201,25170" fillcolor="white [3212]" strokecolor="black [3213]" strokeweight=".5pt">
                <v:textbox>
                  <w:txbxContent>
                    <w:p w14:paraId="2B4426A9" w14:textId="77777777" w:rsidR="00662A46" w:rsidRPr="00462677" w:rsidRDefault="00662A46" w:rsidP="00AD4B63">
                      <w:pPr>
                        <w:jc w:val="center"/>
                        <w:rPr>
                          <w:rFonts w:ascii="Arial Narrow" w:hAnsi="Arial Narrow"/>
                          <w:color w:val="000000" w:themeColor="text1"/>
                          <w:sz w:val="14"/>
                          <w:szCs w:val="14"/>
                        </w:rPr>
                      </w:pPr>
                      <w:r>
                        <w:rPr>
                          <w:rFonts w:ascii="Arial Narrow" w:hAnsi="Arial Narrow"/>
                          <w:color w:val="000000" w:themeColor="text1"/>
                          <w:sz w:val="14"/>
                          <w:szCs w:val="14"/>
                        </w:rPr>
                        <w:t>Квадрат 80х21(35)ХЛ</w:t>
                      </w:r>
                    </w:p>
                  </w:txbxContent>
                </v:textbox>
                <o:callout v:ext="edit" minusx="t" minusy="t"/>
                <w10:wrap anchorx="margin"/>
              </v:shape>
            </w:pict>
          </mc:Fallback>
        </mc:AlternateContent>
      </w:r>
      <w:r w:rsidRPr="00AD4B63">
        <w:rPr>
          <w:rFonts w:ascii="Arial Narrow" w:hAnsi="Arial Narrow"/>
          <w:b/>
          <w:noProof/>
          <w:sz w:val="24"/>
          <w:szCs w:val="24"/>
          <w:lang w:eastAsia="ru-RU"/>
        </w:rPr>
        <w:drawing>
          <wp:inline distT="0" distB="0" distL="0" distR="0" wp14:anchorId="00B383EF" wp14:editId="13104968">
            <wp:extent cx="1762125" cy="383319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70485" cy="3851382"/>
                    </a:xfrm>
                    <a:prstGeom prst="rect">
                      <a:avLst/>
                    </a:prstGeom>
                  </pic:spPr>
                </pic:pic>
              </a:graphicData>
            </a:graphic>
          </wp:inline>
        </w:drawing>
      </w:r>
    </w:p>
    <w:p w14:paraId="19E73267" w14:textId="69112873" w:rsidR="009D5530" w:rsidRPr="001E0E2D" w:rsidRDefault="00A520BB" w:rsidP="00DE3962">
      <w:pPr>
        <w:jc w:val="center"/>
        <w:rPr>
          <w:rFonts w:ascii="Arial Narrow" w:hAnsi="Arial Narrow"/>
          <w:color w:val="000000" w:themeColor="text1"/>
        </w:rPr>
      </w:pPr>
      <w:r w:rsidRPr="001E0E2D">
        <w:rPr>
          <w:rFonts w:ascii="Arial Narrow" w:hAnsi="Arial Narrow"/>
          <w:color w:val="000000" w:themeColor="text1"/>
        </w:rPr>
        <w:t xml:space="preserve">Рисунок </w:t>
      </w:r>
      <w:r w:rsidR="001E0E2D" w:rsidRPr="001E0E2D">
        <w:rPr>
          <w:rFonts w:ascii="Arial Narrow" w:hAnsi="Arial Narrow"/>
          <w:color w:val="000000" w:themeColor="text1"/>
        </w:rPr>
        <w:t>10</w:t>
      </w:r>
      <w:r w:rsidR="00DE3962" w:rsidRPr="001E0E2D">
        <w:rPr>
          <w:rFonts w:ascii="Arial Narrow" w:hAnsi="Arial Narrow"/>
          <w:color w:val="000000" w:themeColor="text1"/>
        </w:rPr>
        <w:t>.</w:t>
      </w:r>
      <w:r w:rsidRPr="001E0E2D">
        <w:rPr>
          <w:rFonts w:ascii="Arial Narrow" w:hAnsi="Arial Narrow"/>
          <w:color w:val="000000" w:themeColor="text1"/>
        </w:rPr>
        <w:t xml:space="preserve"> Принципиальная схема обвязки выкидного трубопровода</w:t>
      </w:r>
      <w:r w:rsidR="00AD4B63">
        <w:rPr>
          <w:rFonts w:ascii="Arial Narrow" w:hAnsi="Arial Narrow"/>
          <w:color w:val="000000" w:themeColor="text1"/>
        </w:rPr>
        <w:t xml:space="preserve"> добывающего типа УО</w:t>
      </w:r>
      <w:r w:rsidRPr="001E0E2D">
        <w:rPr>
          <w:rFonts w:ascii="Arial Narrow" w:hAnsi="Arial Narrow"/>
          <w:color w:val="000000" w:themeColor="text1"/>
        </w:rPr>
        <w:t xml:space="preserve">  </w:t>
      </w:r>
    </w:p>
    <w:p w14:paraId="1BF7DA2C" w14:textId="76D9B6BF" w:rsidR="00EC1089" w:rsidRPr="00DE3962" w:rsidRDefault="00DE3962" w:rsidP="00EC1089">
      <w:pPr>
        <w:pStyle w:val="ac"/>
        <w:rPr>
          <w:rFonts w:ascii="Arial Narrow" w:hAnsi="Arial Narrow"/>
          <w:b/>
          <w:lang w:eastAsia="ru-RU"/>
        </w:rPr>
      </w:pPr>
      <w:r w:rsidRPr="00DE3962">
        <w:rPr>
          <w:rFonts w:ascii="Arial Narrow" w:hAnsi="Arial Narrow"/>
          <w:b/>
          <w:lang w:eastAsia="ru-RU"/>
        </w:rPr>
        <w:t>4.1.</w:t>
      </w:r>
      <w:r w:rsidR="00B9721E">
        <w:rPr>
          <w:rFonts w:ascii="Arial Narrow" w:hAnsi="Arial Narrow"/>
          <w:b/>
          <w:lang w:eastAsia="ru-RU"/>
        </w:rPr>
        <w:t>3</w:t>
      </w:r>
      <w:r w:rsidRPr="00DE3962">
        <w:rPr>
          <w:rFonts w:ascii="Arial Narrow" w:hAnsi="Arial Narrow"/>
          <w:b/>
          <w:lang w:eastAsia="ru-RU"/>
        </w:rPr>
        <w:t>.</w:t>
      </w:r>
      <w:r w:rsidR="00B9721E">
        <w:rPr>
          <w:rFonts w:ascii="Arial Narrow" w:hAnsi="Arial Narrow"/>
          <w:b/>
          <w:lang w:eastAsia="ru-RU"/>
        </w:rPr>
        <w:t>9</w:t>
      </w:r>
      <w:r w:rsidRPr="00DE3962">
        <w:rPr>
          <w:rFonts w:ascii="Arial Narrow" w:hAnsi="Arial Narrow"/>
          <w:b/>
          <w:lang w:eastAsia="ru-RU"/>
        </w:rPr>
        <w:t xml:space="preserve">. </w:t>
      </w:r>
      <w:r w:rsidR="00EC1089" w:rsidRPr="00DE3962">
        <w:rPr>
          <w:rFonts w:ascii="Arial Narrow" w:hAnsi="Arial Narrow"/>
          <w:b/>
          <w:lang w:eastAsia="ru-RU"/>
        </w:rPr>
        <w:t>Клапан обратный незамерзающий</w:t>
      </w:r>
    </w:p>
    <w:p w14:paraId="6578AD6B" w14:textId="1F17D877" w:rsidR="00EC1089" w:rsidRPr="00D04E1B" w:rsidRDefault="00EC1089" w:rsidP="00D04E1B">
      <w:pPr>
        <w:ind w:firstLine="709"/>
        <w:jc w:val="both"/>
        <w:rPr>
          <w:rFonts w:ascii="Arial Narrow" w:hAnsi="Arial Narrow"/>
          <w:color w:val="000000" w:themeColor="text1"/>
        </w:rPr>
      </w:pPr>
      <w:r w:rsidRPr="00D04E1B">
        <w:rPr>
          <w:rFonts w:ascii="Arial Narrow" w:eastAsia="Times New Roman" w:hAnsi="Arial Narrow" w:cs="Tahoma"/>
          <w:lang w:eastAsia="ru-RU"/>
        </w:rPr>
        <w:t xml:space="preserve">КО незамерзающий вварной предназначен </w:t>
      </w:r>
      <w:r w:rsidR="00D04E1B" w:rsidRPr="00D04E1B">
        <w:rPr>
          <w:rFonts w:ascii="Arial Narrow" w:hAnsi="Arial Narrow"/>
          <w:color w:val="000000" w:themeColor="text1"/>
        </w:rPr>
        <w:t xml:space="preserve">для перепуска газа из </w:t>
      </w:r>
      <w:proofErr w:type="spellStart"/>
      <w:r w:rsidR="00D04E1B" w:rsidRPr="00D04E1B">
        <w:rPr>
          <w:rFonts w:ascii="Arial Narrow" w:hAnsi="Arial Narrow"/>
          <w:color w:val="000000" w:themeColor="text1"/>
        </w:rPr>
        <w:t>затрубного</w:t>
      </w:r>
      <w:proofErr w:type="spellEnd"/>
      <w:r w:rsidR="00D04E1B" w:rsidRPr="00D04E1B">
        <w:rPr>
          <w:rFonts w:ascii="Arial Narrow" w:hAnsi="Arial Narrow"/>
          <w:color w:val="000000" w:themeColor="text1"/>
        </w:rPr>
        <w:t xml:space="preserve"> пространства УО в выкидной трубопровод и предотвращения перетоков рабочей среды в </w:t>
      </w:r>
      <w:proofErr w:type="spellStart"/>
      <w:r w:rsidR="00D04E1B" w:rsidRPr="00D04E1B">
        <w:rPr>
          <w:rFonts w:ascii="Arial Narrow" w:hAnsi="Arial Narrow"/>
          <w:color w:val="000000" w:themeColor="text1"/>
        </w:rPr>
        <w:t>затрубное</w:t>
      </w:r>
      <w:proofErr w:type="spellEnd"/>
      <w:r w:rsidR="00D04E1B" w:rsidRPr="00D04E1B">
        <w:rPr>
          <w:rFonts w:ascii="Arial Narrow" w:hAnsi="Arial Narrow"/>
          <w:color w:val="000000" w:themeColor="text1"/>
        </w:rPr>
        <w:t xml:space="preserve"> пространство скважины. Конструкция КО должна соответствовать требованиям п. 4.9.1. по ГОСТ Р 51365-2009. </w:t>
      </w:r>
    </w:p>
    <w:p w14:paraId="5C3B3350" w14:textId="36AD4390" w:rsidR="00D04E1B" w:rsidRPr="00D04E1B" w:rsidRDefault="00D04E1B" w:rsidP="00D04E1B">
      <w:pPr>
        <w:jc w:val="both"/>
        <w:rPr>
          <w:rFonts w:ascii="Arial Narrow" w:hAnsi="Arial Narrow"/>
          <w:color w:val="000000" w:themeColor="text1"/>
        </w:rPr>
      </w:pPr>
      <w:r w:rsidRPr="00D04E1B">
        <w:rPr>
          <w:rFonts w:ascii="Arial Narrow" w:hAnsi="Arial Narrow"/>
          <w:color w:val="000000" w:themeColor="text1"/>
        </w:rPr>
        <w:t>Рабочие</w:t>
      </w:r>
      <w:r>
        <w:rPr>
          <w:rFonts w:ascii="Arial Narrow" w:hAnsi="Arial Narrow"/>
          <w:color w:val="000000" w:themeColor="text1"/>
        </w:rPr>
        <w:t xml:space="preserve"> и</w:t>
      </w:r>
      <w:r w:rsidRPr="00D04E1B">
        <w:rPr>
          <w:rFonts w:ascii="Arial Narrow" w:hAnsi="Arial Narrow"/>
          <w:color w:val="000000" w:themeColor="text1"/>
        </w:rPr>
        <w:t xml:space="preserve"> </w:t>
      </w:r>
      <w:r>
        <w:rPr>
          <w:rFonts w:ascii="Arial Narrow" w:hAnsi="Arial Narrow"/>
          <w:color w:val="000000" w:themeColor="text1"/>
        </w:rPr>
        <w:t>з</w:t>
      </w:r>
      <w:r w:rsidRPr="00D04E1B">
        <w:rPr>
          <w:rFonts w:ascii="Arial Narrow" w:hAnsi="Arial Narrow"/>
          <w:color w:val="000000" w:themeColor="text1"/>
        </w:rPr>
        <w:t>апорны</w:t>
      </w:r>
      <w:r>
        <w:rPr>
          <w:rFonts w:ascii="Arial Narrow" w:hAnsi="Arial Narrow"/>
          <w:color w:val="000000" w:themeColor="text1"/>
        </w:rPr>
        <w:t>е</w:t>
      </w:r>
      <w:r w:rsidRPr="00D04E1B">
        <w:rPr>
          <w:rFonts w:ascii="Arial Narrow" w:hAnsi="Arial Narrow"/>
          <w:color w:val="000000" w:themeColor="text1"/>
        </w:rPr>
        <w:t xml:space="preserve"> орган</w:t>
      </w:r>
      <w:r>
        <w:rPr>
          <w:rFonts w:ascii="Arial Narrow" w:hAnsi="Arial Narrow"/>
          <w:color w:val="000000" w:themeColor="text1"/>
        </w:rPr>
        <w:t>ы</w:t>
      </w:r>
      <w:r w:rsidRPr="00D04E1B">
        <w:rPr>
          <w:rFonts w:ascii="Arial Narrow" w:hAnsi="Arial Narrow"/>
          <w:color w:val="000000" w:themeColor="text1"/>
        </w:rPr>
        <w:t xml:space="preserve"> клапана</w:t>
      </w:r>
      <w:r>
        <w:rPr>
          <w:rFonts w:ascii="Arial Narrow" w:hAnsi="Arial Narrow"/>
          <w:color w:val="000000" w:themeColor="text1"/>
        </w:rPr>
        <w:t xml:space="preserve"> должны быть</w:t>
      </w:r>
      <w:r w:rsidRPr="00D04E1B">
        <w:rPr>
          <w:rFonts w:ascii="Arial Narrow" w:hAnsi="Arial Narrow"/>
          <w:color w:val="000000" w:themeColor="text1"/>
        </w:rPr>
        <w:t xml:space="preserve"> выполнен</w:t>
      </w:r>
      <w:r>
        <w:rPr>
          <w:rFonts w:ascii="Arial Narrow" w:hAnsi="Arial Narrow"/>
          <w:color w:val="000000" w:themeColor="text1"/>
        </w:rPr>
        <w:t>ы</w:t>
      </w:r>
      <w:r w:rsidRPr="00D04E1B">
        <w:rPr>
          <w:rFonts w:ascii="Arial Narrow" w:hAnsi="Arial Narrow"/>
          <w:color w:val="000000" w:themeColor="text1"/>
        </w:rPr>
        <w:t xml:space="preserve"> из нержавеющей стали</w:t>
      </w:r>
      <w:r>
        <w:rPr>
          <w:rFonts w:ascii="Arial Narrow" w:hAnsi="Arial Narrow"/>
          <w:color w:val="000000" w:themeColor="text1"/>
        </w:rPr>
        <w:t xml:space="preserve"> </w:t>
      </w:r>
      <w:r w:rsidRPr="00D04E1B">
        <w:rPr>
          <w:rFonts w:ascii="Arial Narrow" w:hAnsi="Arial Narrow"/>
          <w:color w:val="000000" w:themeColor="text1"/>
        </w:rPr>
        <w:t>повышенной твердост</w:t>
      </w:r>
      <w:r>
        <w:rPr>
          <w:rFonts w:ascii="Arial Narrow" w:hAnsi="Arial Narrow"/>
          <w:color w:val="000000" w:themeColor="text1"/>
        </w:rPr>
        <w:t>и</w:t>
      </w:r>
      <w:r w:rsidRPr="00D04E1B">
        <w:rPr>
          <w:rFonts w:ascii="Arial Narrow" w:hAnsi="Arial Narrow"/>
          <w:color w:val="000000" w:themeColor="text1"/>
        </w:rPr>
        <w:t xml:space="preserve"> для предотвращения обратного перепуска среды и долговечной работы:</w:t>
      </w:r>
    </w:p>
    <w:p w14:paraId="662C58BB" w14:textId="77777777" w:rsidR="00D04E1B" w:rsidRPr="00D04E1B" w:rsidRDefault="00D04E1B" w:rsidP="00D04E1B">
      <w:pPr>
        <w:pStyle w:val="a8"/>
        <w:numPr>
          <w:ilvl w:val="0"/>
          <w:numId w:val="25"/>
        </w:numPr>
        <w:spacing w:after="160" w:line="259" w:lineRule="auto"/>
        <w:jc w:val="both"/>
        <w:rPr>
          <w:rFonts w:ascii="Arial Narrow" w:hAnsi="Arial Narrow"/>
          <w:color w:val="000000" w:themeColor="text1"/>
        </w:rPr>
      </w:pPr>
      <w:r w:rsidRPr="00D04E1B">
        <w:rPr>
          <w:rFonts w:ascii="Arial Narrow" w:hAnsi="Arial Narrow"/>
          <w:color w:val="000000" w:themeColor="text1"/>
        </w:rPr>
        <w:t xml:space="preserve">с целью поддержания заданного перепада давлений между линиями трубопроводов, также предотвращения перетока жидкости в обратном направлении. </w:t>
      </w:r>
    </w:p>
    <w:p w14:paraId="01417D09" w14:textId="77777777" w:rsidR="00A35626" w:rsidRDefault="00D04E1B" w:rsidP="00C64950">
      <w:pPr>
        <w:ind w:firstLine="709"/>
        <w:jc w:val="both"/>
        <w:rPr>
          <w:rFonts w:ascii="Arial Narrow" w:hAnsi="Arial Narrow"/>
          <w:color w:val="000000" w:themeColor="text1"/>
        </w:rPr>
      </w:pPr>
      <w:r w:rsidRPr="00D04E1B">
        <w:rPr>
          <w:rFonts w:ascii="Arial Narrow" w:hAnsi="Arial Narrow"/>
          <w:color w:val="000000" w:themeColor="text1"/>
        </w:rPr>
        <w:t xml:space="preserve">На корпусе КО должна быть маркировка, указывающая направление технологического потока рабочей среды и </w:t>
      </w:r>
      <w:r w:rsidRPr="00C64950">
        <w:rPr>
          <w:rFonts w:ascii="Arial Narrow" w:hAnsi="Arial Narrow"/>
          <w:color w:val="000000" w:themeColor="text1"/>
        </w:rPr>
        <w:t xml:space="preserve">перепад давлений. </w:t>
      </w:r>
      <w:r w:rsidR="00A35626">
        <w:rPr>
          <w:rFonts w:ascii="Arial Narrow" w:hAnsi="Arial Narrow"/>
          <w:color w:val="000000" w:themeColor="text1"/>
        </w:rPr>
        <w:t xml:space="preserve">КО должен входить </w:t>
      </w:r>
      <w:proofErr w:type="gramStart"/>
      <w:r w:rsidR="00A35626">
        <w:rPr>
          <w:rFonts w:ascii="Arial Narrow" w:hAnsi="Arial Narrow"/>
          <w:color w:val="000000" w:themeColor="text1"/>
        </w:rPr>
        <w:t>в</w:t>
      </w:r>
      <w:r w:rsidRPr="00C64950">
        <w:rPr>
          <w:rFonts w:ascii="Arial Narrow" w:hAnsi="Arial Narrow"/>
          <w:color w:val="000000" w:themeColor="text1"/>
        </w:rPr>
        <w:t xml:space="preserve"> комплекта</w:t>
      </w:r>
      <w:proofErr w:type="gramEnd"/>
      <w:r w:rsidRPr="00C64950">
        <w:rPr>
          <w:rFonts w:ascii="Arial Narrow" w:hAnsi="Arial Narrow"/>
          <w:color w:val="000000" w:themeColor="text1"/>
        </w:rPr>
        <w:t xml:space="preserve"> поставки УО</w:t>
      </w:r>
      <w:r w:rsidR="00A35626">
        <w:rPr>
          <w:rFonts w:ascii="Arial Narrow" w:hAnsi="Arial Narrow"/>
          <w:color w:val="000000" w:themeColor="text1"/>
        </w:rPr>
        <w:t>.</w:t>
      </w:r>
    </w:p>
    <w:p w14:paraId="799C96B1" w14:textId="04167436" w:rsidR="00C64950" w:rsidRDefault="00D04E1B" w:rsidP="00C64950">
      <w:pPr>
        <w:ind w:firstLine="709"/>
        <w:jc w:val="both"/>
        <w:rPr>
          <w:rFonts w:ascii="Arial Narrow" w:hAnsi="Arial Narrow"/>
          <w:color w:val="000000" w:themeColor="text1"/>
        </w:rPr>
      </w:pPr>
      <w:r w:rsidRPr="00C64950">
        <w:rPr>
          <w:rFonts w:ascii="Arial Narrow" w:hAnsi="Arial Narrow"/>
          <w:color w:val="000000" w:themeColor="text1"/>
        </w:rPr>
        <w:t xml:space="preserve"> </w:t>
      </w:r>
      <w:r w:rsidR="00A35626">
        <w:rPr>
          <w:rFonts w:ascii="Arial Narrow" w:hAnsi="Arial Narrow"/>
          <w:color w:val="000000" w:themeColor="text1"/>
        </w:rPr>
        <w:t xml:space="preserve">Конструкция и технология изготовления КО должна предполагать </w:t>
      </w:r>
      <w:proofErr w:type="spellStart"/>
      <w:r w:rsidRPr="00C64950">
        <w:rPr>
          <w:rFonts w:ascii="Arial Narrow" w:hAnsi="Arial Narrow"/>
          <w:color w:val="000000" w:themeColor="text1"/>
        </w:rPr>
        <w:t>ввар</w:t>
      </w:r>
      <w:r w:rsidR="00A35626">
        <w:rPr>
          <w:rFonts w:ascii="Arial Narrow" w:hAnsi="Arial Narrow"/>
          <w:color w:val="000000" w:themeColor="text1"/>
        </w:rPr>
        <w:t>ивание</w:t>
      </w:r>
      <w:proofErr w:type="spellEnd"/>
      <w:r w:rsidR="00A35626">
        <w:rPr>
          <w:rFonts w:ascii="Arial Narrow" w:hAnsi="Arial Narrow"/>
          <w:color w:val="000000" w:themeColor="text1"/>
        </w:rPr>
        <w:t xml:space="preserve"> КО в корпус </w:t>
      </w:r>
      <w:proofErr w:type="spellStart"/>
      <w:r w:rsidR="00A35626">
        <w:rPr>
          <w:rFonts w:ascii="Arial Narrow" w:hAnsi="Arial Narrow"/>
          <w:color w:val="000000" w:themeColor="text1"/>
        </w:rPr>
        <w:t>манифольда</w:t>
      </w:r>
      <w:proofErr w:type="spellEnd"/>
      <w:r w:rsidR="00A35626">
        <w:rPr>
          <w:rFonts w:ascii="Arial Narrow" w:hAnsi="Arial Narrow"/>
          <w:color w:val="000000" w:themeColor="text1"/>
        </w:rPr>
        <w:t>, усиленным сварным швом с гарантированным проплавом сварного шва и обеспечением «обратного валика»</w:t>
      </w:r>
      <w:r w:rsidR="00467750">
        <w:rPr>
          <w:rFonts w:ascii="Arial Narrow" w:hAnsi="Arial Narrow"/>
          <w:color w:val="000000" w:themeColor="text1"/>
        </w:rPr>
        <w:t>.</w:t>
      </w:r>
      <w:r w:rsidR="00D139DC">
        <w:rPr>
          <w:rFonts w:ascii="Arial Narrow" w:hAnsi="Arial Narrow"/>
          <w:color w:val="000000" w:themeColor="text1"/>
        </w:rPr>
        <w:t xml:space="preserve"> Как преимущество для поставщика будут рассматриваться альтернативные предложения по конструкции КО и технологии изготовления (применение резиновых нефте-маслостойких уплотнений согласно ГОСТ 9833).     </w:t>
      </w:r>
      <w:r w:rsidR="00467750">
        <w:rPr>
          <w:rFonts w:ascii="Arial Narrow" w:hAnsi="Arial Narrow"/>
          <w:color w:val="000000" w:themeColor="text1"/>
        </w:rPr>
        <w:t xml:space="preserve"> </w:t>
      </w:r>
      <w:r w:rsidRPr="00C64950">
        <w:rPr>
          <w:rFonts w:ascii="Arial Narrow" w:hAnsi="Arial Narrow"/>
          <w:color w:val="000000" w:themeColor="text1"/>
        </w:rPr>
        <w:t xml:space="preserve"> устанавливается</w:t>
      </w:r>
      <w:r w:rsidR="00DC5C38">
        <w:rPr>
          <w:rFonts w:ascii="Arial Narrow" w:hAnsi="Arial Narrow"/>
          <w:color w:val="000000" w:themeColor="text1"/>
        </w:rPr>
        <w:t xml:space="preserve"> на</w:t>
      </w:r>
      <w:r w:rsidRPr="00C64950">
        <w:rPr>
          <w:rFonts w:ascii="Arial Narrow" w:hAnsi="Arial Narrow"/>
          <w:color w:val="000000" w:themeColor="text1"/>
        </w:rPr>
        <w:t xml:space="preserve"> пересечении </w:t>
      </w:r>
      <w:proofErr w:type="spellStart"/>
      <w:r w:rsidRPr="00C64950">
        <w:rPr>
          <w:rFonts w:ascii="Arial Narrow" w:hAnsi="Arial Narrow"/>
          <w:color w:val="000000" w:themeColor="text1"/>
        </w:rPr>
        <w:t>затрубной</w:t>
      </w:r>
      <w:proofErr w:type="spellEnd"/>
      <w:r w:rsidRPr="00C64950">
        <w:rPr>
          <w:rFonts w:ascii="Arial Narrow" w:hAnsi="Arial Narrow"/>
          <w:color w:val="000000" w:themeColor="text1"/>
        </w:rPr>
        <w:t xml:space="preserve"> и выкидной линии УА. КО должен иметь возможность регулировки давления сброса (давления срабатывания в процессе добычи).</w:t>
      </w:r>
      <w:r w:rsidR="00C64950" w:rsidRPr="00C64950">
        <w:rPr>
          <w:rFonts w:ascii="Arial Narrow" w:hAnsi="Arial Narrow"/>
          <w:color w:val="000000" w:themeColor="text1"/>
        </w:rPr>
        <w:t xml:space="preserve"> </w:t>
      </w:r>
      <w:r w:rsidR="00C64950" w:rsidRPr="00C64950">
        <w:rPr>
          <w:rFonts w:ascii="Arial Narrow" w:hAnsi="Arial Narrow"/>
        </w:rPr>
        <w:t xml:space="preserve">Принципиальная схема </w:t>
      </w:r>
      <w:proofErr w:type="spellStart"/>
      <w:r w:rsidR="00C64950" w:rsidRPr="00C64950">
        <w:rPr>
          <w:rFonts w:ascii="Arial Narrow" w:hAnsi="Arial Narrow"/>
        </w:rPr>
        <w:t>межфланцевого</w:t>
      </w:r>
      <w:proofErr w:type="spellEnd"/>
      <w:r w:rsidR="00C64950" w:rsidRPr="00C64950">
        <w:rPr>
          <w:rFonts w:ascii="Arial Narrow" w:hAnsi="Arial Narrow"/>
        </w:rPr>
        <w:t xml:space="preserve"> тарельчатого подпружиненного КО должна соответствовать рисунку </w:t>
      </w:r>
      <w:r w:rsidR="00B9721E">
        <w:rPr>
          <w:rFonts w:ascii="Arial Narrow" w:hAnsi="Arial Narrow"/>
        </w:rPr>
        <w:t>11</w:t>
      </w:r>
      <w:r w:rsidR="00C64950" w:rsidRPr="00C64950">
        <w:rPr>
          <w:rFonts w:ascii="Arial Narrow" w:hAnsi="Arial Narrow"/>
        </w:rPr>
        <w:t xml:space="preserve"> (рисунок </w:t>
      </w:r>
      <w:r w:rsidR="00B9721E">
        <w:rPr>
          <w:rFonts w:ascii="Arial Narrow" w:hAnsi="Arial Narrow"/>
        </w:rPr>
        <w:t>11</w:t>
      </w:r>
      <w:r w:rsidR="00C64950" w:rsidRPr="00C64950">
        <w:rPr>
          <w:rFonts w:ascii="Arial Narrow" w:hAnsi="Arial Narrow"/>
        </w:rPr>
        <w:t xml:space="preserve"> приведен для примера и не определяет итоговую конструкцию вварного КО). </w:t>
      </w:r>
      <w:r w:rsidR="00C64950" w:rsidRPr="00C64950">
        <w:rPr>
          <w:rFonts w:ascii="Arial Narrow" w:hAnsi="Arial Narrow"/>
          <w:color w:val="000000" w:themeColor="text1"/>
        </w:rPr>
        <w:t>КО входит в комплект поставки УО при указании в условном обозначении, присоединительные диаметры КО вварных зависят от диаметра выкидного трубопровода.</w:t>
      </w:r>
    </w:p>
    <w:p w14:paraId="780E1AAB" w14:textId="77777777" w:rsidR="00662A46" w:rsidRDefault="00662A46" w:rsidP="00662A46">
      <w:pPr>
        <w:autoSpaceDE w:val="0"/>
        <w:autoSpaceDN w:val="0"/>
        <w:adjustRightInd w:val="0"/>
        <w:spacing w:after="0" w:line="240" w:lineRule="auto"/>
        <w:rPr>
          <w:rFonts w:ascii="Arial Narrow" w:hAnsi="Arial Narrow"/>
          <w:color w:val="000000" w:themeColor="text1"/>
        </w:rPr>
      </w:pPr>
      <w:r w:rsidRPr="00662A46">
        <w:rPr>
          <w:rFonts w:ascii="Arial Narrow" w:hAnsi="Arial Narrow"/>
          <w:color w:val="000000" w:themeColor="text1"/>
        </w:rPr>
        <w:t xml:space="preserve">Опыт эксплуатации и наблюдений КОМПАНИИ позволил оценить, что </w:t>
      </w:r>
      <w:r>
        <w:rPr>
          <w:rFonts w:ascii="Arial Narrow" w:hAnsi="Arial Narrow"/>
          <w:color w:val="000000" w:themeColor="text1"/>
        </w:rPr>
        <w:t xml:space="preserve">технология производства (допуски и </w:t>
      </w:r>
      <w:r w:rsidRPr="00662A46">
        <w:rPr>
          <w:rFonts w:ascii="Arial Narrow" w:hAnsi="Arial Narrow"/>
          <w:color w:val="000000" w:themeColor="text1"/>
        </w:rPr>
        <w:t xml:space="preserve">качество </w:t>
      </w:r>
      <w:proofErr w:type="spellStart"/>
      <w:r w:rsidRPr="00662A46">
        <w:rPr>
          <w:rFonts w:ascii="Arial Narrow" w:hAnsi="Arial Narrow"/>
          <w:color w:val="000000" w:themeColor="text1"/>
        </w:rPr>
        <w:t>проаварки</w:t>
      </w:r>
      <w:proofErr w:type="spellEnd"/>
      <w:r w:rsidRPr="00662A46">
        <w:rPr>
          <w:rFonts w:ascii="Arial Narrow" w:hAnsi="Arial Narrow"/>
          <w:color w:val="000000" w:themeColor="text1"/>
        </w:rPr>
        <w:t xml:space="preserve"> швов</w:t>
      </w:r>
      <w:r>
        <w:rPr>
          <w:rFonts w:ascii="Arial Narrow" w:hAnsi="Arial Narrow"/>
          <w:color w:val="000000" w:themeColor="text1"/>
        </w:rPr>
        <w:t xml:space="preserve">) при эксплуатации приводят к промыву место контакта </w:t>
      </w:r>
      <w:proofErr w:type="spellStart"/>
      <w:r>
        <w:rPr>
          <w:rFonts w:ascii="Arial Narrow" w:hAnsi="Arial Narrow"/>
          <w:color w:val="000000" w:themeColor="text1"/>
        </w:rPr>
        <w:t>манифольда</w:t>
      </w:r>
      <w:proofErr w:type="spellEnd"/>
      <w:r>
        <w:rPr>
          <w:rFonts w:ascii="Arial Narrow" w:hAnsi="Arial Narrow"/>
          <w:color w:val="000000" w:themeColor="text1"/>
        </w:rPr>
        <w:t xml:space="preserve"> и КО. </w:t>
      </w:r>
    </w:p>
    <w:p w14:paraId="6DC4BD60" w14:textId="03507E16" w:rsidR="00662A46" w:rsidRPr="00662A46" w:rsidRDefault="00662A46" w:rsidP="00662A46">
      <w:pPr>
        <w:autoSpaceDE w:val="0"/>
        <w:autoSpaceDN w:val="0"/>
        <w:adjustRightInd w:val="0"/>
        <w:spacing w:after="0" w:line="240" w:lineRule="auto"/>
        <w:rPr>
          <w:rFonts w:ascii="Arial Narrow" w:hAnsi="Arial Narrow"/>
          <w:color w:val="000000" w:themeColor="text1"/>
        </w:rPr>
      </w:pPr>
      <w:r>
        <w:rPr>
          <w:rFonts w:ascii="Arial Narrow" w:eastAsiaTheme="minorHAnsi" w:hAnsi="Arial Narrow"/>
          <w:color w:val="000000"/>
        </w:rPr>
        <w:t xml:space="preserve">В </w:t>
      </w:r>
      <w:r w:rsidRPr="00662A46">
        <w:rPr>
          <w:rFonts w:ascii="Arial Narrow" w:eastAsiaTheme="minorHAnsi" w:hAnsi="Arial Narrow"/>
          <w:color w:val="000000"/>
        </w:rPr>
        <w:t xml:space="preserve">результате осмотра внутренней части клапана под сварным швом обнаружено: </w:t>
      </w:r>
    </w:p>
    <w:p w14:paraId="2FA1FEBE" w14:textId="4201B68F" w:rsidR="00662A46" w:rsidRPr="00662A46" w:rsidRDefault="00662A46" w:rsidP="00662A46">
      <w:pPr>
        <w:autoSpaceDE w:val="0"/>
        <w:autoSpaceDN w:val="0"/>
        <w:adjustRightInd w:val="0"/>
        <w:spacing w:after="0" w:line="240" w:lineRule="auto"/>
        <w:rPr>
          <w:rFonts w:ascii="Arial Narrow" w:eastAsiaTheme="minorHAnsi" w:hAnsi="Arial Narrow"/>
          <w:color w:val="000000"/>
        </w:rPr>
      </w:pPr>
      <w:r w:rsidRPr="00662A46">
        <w:rPr>
          <w:rFonts w:ascii="Arial Narrow" w:eastAsiaTheme="minorHAnsi" w:hAnsi="Arial Narrow"/>
          <w:color w:val="000000"/>
        </w:rPr>
        <w:lastRenderedPageBreak/>
        <w:t>- в большинстве случаев зазор в соединении между деталями составляет 1-2</w:t>
      </w:r>
      <w:r>
        <w:rPr>
          <w:rFonts w:ascii="Arial Narrow" w:eastAsiaTheme="minorHAnsi" w:hAnsi="Arial Narrow"/>
          <w:color w:val="000000"/>
        </w:rPr>
        <w:t xml:space="preserve"> </w:t>
      </w:r>
      <w:r w:rsidRPr="00662A46">
        <w:rPr>
          <w:rFonts w:ascii="Arial Narrow" w:eastAsiaTheme="minorHAnsi" w:hAnsi="Arial Narrow"/>
          <w:color w:val="000000"/>
        </w:rPr>
        <w:t xml:space="preserve">мм, внутренние кромки деталей не проварены между собой, сварной шов изнутри не просматривается; </w:t>
      </w:r>
    </w:p>
    <w:p w14:paraId="51984772" w14:textId="671DB16A" w:rsidR="00662A46" w:rsidRDefault="00662A46" w:rsidP="00662A46">
      <w:pPr>
        <w:pStyle w:val="Default"/>
        <w:rPr>
          <w:rFonts w:ascii="Arial Narrow" w:hAnsi="Arial Narrow"/>
          <w:sz w:val="22"/>
          <w:szCs w:val="22"/>
        </w:rPr>
      </w:pPr>
      <w:r w:rsidRPr="00662A46">
        <w:rPr>
          <w:rFonts w:ascii="Arial Narrow" w:hAnsi="Arial Narrow"/>
          <w:sz w:val="22"/>
          <w:szCs w:val="22"/>
        </w:rPr>
        <w:t xml:space="preserve">- клапан имеет неравномерно выступающий внутрь корень сварного шва, также присутствуют участки с </w:t>
      </w:r>
      <w:proofErr w:type="spellStart"/>
      <w:r w:rsidRPr="00662A46">
        <w:rPr>
          <w:rFonts w:ascii="Arial Narrow" w:hAnsi="Arial Narrow"/>
          <w:sz w:val="22"/>
          <w:szCs w:val="22"/>
        </w:rPr>
        <w:t>непроварен</w:t>
      </w:r>
      <w:r>
        <w:rPr>
          <w:rFonts w:ascii="Arial Narrow" w:hAnsi="Arial Narrow"/>
          <w:sz w:val="22"/>
          <w:szCs w:val="22"/>
        </w:rPr>
        <w:t>н</w:t>
      </w:r>
      <w:r w:rsidRPr="00662A46">
        <w:rPr>
          <w:rFonts w:ascii="Arial Narrow" w:hAnsi="Arial Narrow"/>
          <w:sz w:val="22"/>
          <w:szCs w:val="22"/>
        </w:rPr>
        <w:t>ыми</w:t>
      </w:r>
      <w:proofErr w:type="spellEnd"/>
      <w:r w:rsidRPr="00662A46">
        <w:rPr>
          <w:rFonts w:ascii="Arial Narrow" w:hAnsi="Arial Narrow"/>
          <w:sz w:val="22"/>
          <w:szCs w:val="22"/>
        </w:rPr>
        <w:t xml:space="preserve"> кромками.</w:t>
      </w:r>
    </w:p>
    <w:p w14:paraId="792C22E5" w14:textId="2D43A0E8" w:rsidR="00A35626" w:rsidRDefault="00A35626" w:rsidP="00662A46">
      <w:pPr>
        <w:pStyle w:val="Default"/>
        <w:rPr>
          <w:rFonts w:ascii="Arial Narrow" w:hAnsi="Arial Narrow"/>
          <w:sz w:val="22"/>
          <w:szCs w:val="22"/>
        </w:rPr>
      </w:pPr>
    </w:p>
    <w:p w14:paraId="1680A58C" w14:textId="0AD36DB8" w:rsidR="00A35626" w:rsidRPr="00662A46" w:rsidRDefault="00A35626" w:rsidP="00662A46">
      <w:pPr>
        <w:pStyle w:val="Default"/>
        <w:rPr>
          <w:rFonts w:ascii="Arial Narrow" w:hAnsi="Arial Narrow"/>
          <w:sz w:val="22"/>
          <w:szCs w:val="22"/>
        </w:rPr>
      </w:pPr>
      <w:r w:rsidRPr="00A35626">
        <w:rPr>
          <w:rFonts w:ascii="Arial Narrow" w:hAnsi="Arial Narrow"/>
          <w:noProof/>
          <w:sz w:val="22"/>
          <w:szCs w:val="22"/>
        </w:rPr>
        <w:drawing>
          <wp:inline distT="0" distB="0" distL="0" distR="0" wp14:anchorId="4795C82C" wp14:editId="6C898971">
            <wp:extent cx="2619375" cy="194871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39273" cy="1963517"/>
                    </a:xfrm>
                    <a:prstGeom prst="rect">
                      <a:avLst/>
                    </a:prstGeom>
                  </pic:spPr>
                </pic:pic>
              </a:graphicData>
            </a:graphic>
          </wp:inline>
        </w:drawing>
      </w:r>
      <w:r>
        <w:rPr>
          <w:rFonts w:ascii="Arial Narrow" w:hAnsi="Arial Narrow"/>
          <w:sz w:val="22"/>
          <w:szCs w:val="22"/>
        </w:rPr>
        <w:t xml:space="preserve"> </w:t>
      </w:r>
      <w:r w:rsidRPr="00A35626">
        <w:rPr>
          <w:rFonts w:ascii="Arial Narrow" w:hAnsi="Arial Narrow"/>
          <w:noProof/>
          <w:sz w:val="22"/>
          <w:szCs w:val="22"/>
        </w:rPr>
        <w:drawing>
          <wp:inline distT="0" distB="0" distL="0" distR="0" wp14:anchorId="6C24EADB" wp14:editId="722A88A2">
            <wp:extent cx="2960991" cy="194881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79614" cy="1961072"/>
                    </a:xfrm>
                    <a:prstGeom prst="rect">
                      <a:avLst/>
                    </a:prstGeom>
                  </pic:spPr>
                </pic:pic>
              </a:graphicData>
            </a:graphic>
          </wp:inline>
        </w:drawing>
      </w:r>
    </w:p>
    <w:tbl>
      <w:tblPr>
        <w:tblW w:w="0" w:type="auto"/>
        <w:tblInd w:w="-108" w:type="dxa"/>
        <w:tblBorders>
          <w:top w:val="nil"/>
          <w:left w:val="nil"/>
          <w:bottom w:val="nil"/>
          <w:right w:val="nil"/>
        </w:tblBorders>
        <w:tblLayout w:type="fixed"/>
        <w:tblLook w:val="0000" w:firstRow="0" w:lastRow="0" w:firstColumn="0" w:lastColumn="0" w:noHBand="0" w:noVBand="0"/>
      </w:tblPr>
      <w:tblGrid>
        <w:gridCol w:w="9431"/>
      </w:tblGrid>
      <w:tr w:rsidR="00662A46" w:rsidRPr="00662A46" w14:paraId="51A137E2" w14:textId="77777777">
        <w:trPr>
          <w:trHeight w:val="743"/>
        </w:trPr>
        <w:tc>
          <w:tcPr>
            <w:tcW w:w="9431" w:type="dxa"/>
          </w:tcPr>
          <w:p w14:paraId="3C48D85D" w14:textId="46839133" w:rsidR="00662A46" w:rsidRPr="00662A46" w:rsidRDefault="00662A46" w:rsidP="00662A46">
            <w:pPr>
              <w:autoSpaceDE w:val="0"/>
              <w:autoSpaceDN w:val="0"/>
              <w:adjustRightInd w:val="0"/>
              <w:spacing w:after="0" w:line="240" w:lineRule="auto"/>
              <w:rPr>
                <w:rFonts w:ascii="Arial Narrow" w:eastAsiaTheme="minorHAnsi" w:hAnsi="Arial Narrow"/>
                <w:color w:val="000000"/>
              </w:rPr>
            </w:pPr>
            <w:r w:rsidRPr="00662A46">
              <w:rPr>
                <w:rFonts w:ascii="Arial Narrow" w:eastAsiaTheme="minorHAnsi" w:hAnsi="Arial Narrow"/>
                <w:color w:val="000000"/>
              </w:rPr>
              <w:t xml:space="preserve"> </w:t>
            </w:r>
          </w:p>
        </w:tc>
      </w:tr>
    </w:tbl>
    <w:p w14:paraId="0253E7C1" w14:textId="774F99E8" w:rsidR="004B140D" w:rsidRPr="00D7209E" w:rsidRDefault="00D7209E" w:rsidP="00C64950">
      <w:pPr>
        <w:rPr>
          <w:rFonts w:ascii="Arial Narrow" w:hAnsi="Arial Narrow"/>
        </w:rPr>
      </w:pPr>
      <w:r>
        <w:rPr>
          <w:rFonts w:ascii="Arial Narrow" w:hAnsi="Arial Narrow"/>
        </w:rPr>
        <w:t xml:space="preserve">                           </w:t>
      </w:r>
      <w:r w:rsidRPr="00D7209E">
        <w:rPr>
          <w:rFonts w:ascii="Arial Narrow" w:hAnsi="Arial Narrow"/>
          <w:noProof/>
        </w:rPr>
        <w:drawing>
          <wp:inline distT="0" distB="0" distL="0" distR="0" wp14:anchorId="662BB2D2" wp14:editId="6EDC1BF0">
            <wp:extent cx="3629025" cy="379962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46832" cy="3818264"/>
                    </a:xfrm>
                    <a:prstGeom prst="rect">
                      <a:avLst/>
                    </a:prstGeom>
                  </pic:spPr>
                </pic:pic>
              </a:graphicData>
            </a:graphic>
          </wp:inline>
        </w:drawing>
      </w:r>
    </w:p>
    <w:p w14:paraId="258D590B" w14:textId="77777777" w:rsidR="00E70060" w:rsidRDefault="00C64950" w:rsidP="00E70060">
      <w:pPr>
        <w:autoSpaceDE w:val="0"/>
        <w:autoSpaceDN w:val="0"/>
        <w:adjustRightInd w:val="0"/>
        <w:spacing w:after="0" w:line="240" w:lineRule="auto"/>
        <w:rPr>
          <w:rFonts w:asciiTheme="minorHAnsi" w:eastAsia="TimesNewRoman,Italic" w:hAnsiTheme="minorHAnsi" w:cs="TimesNewRoman,Italic"/>
          <w:sz w:val="24"/>
          <w:szCs w:val="24"/>
        </w:rPr>
      </w:pPr>
      <w:r w:rsidRPr="00C64950">
        <w:rPr>
          <w:rFonts w:ascii="Arial Narrow" w:hAnsi="Arial Narrow"/>
          <w:color w:val="000000" w:themeColor="text1"/>
        </w:rPr>
        <w:t xml:space="preserve">Рисунок </w:t>
      </w:r>
      <w:r w:rsidR="00B9721E">
        <w:rPr>
          <w:rFonts w:ascii="Arial Narrow" w:hAnsi="Arial Narrow"/>
          <w:color w:val="000000" w:themeColor="text1"/>
        </w:rPr>
        <w:t>11</w:t>
      </w:r>
      <w:r w:rsidRPr="00C64950">
        <w:rPr>
          <w:rFonts w:ascii="Arial Narrow" w:hAnsi="Arial Narrow"/>
          <w:color w:val="000000" w:themeColor="text1"/>
        </w:rPr>
        <w:t>. Принципиальная схема КО</w:t>
      </w:r>
      <w:r w:rsidR="00E70060">
        <w:rPr>
          <w:rFonts w:ascii="Arial Narrow" w:hAnsi="Arial Narrow"/>
          <w:color w:val="000000" w:themeColor="text1"/>
        </w:rPr>
        <w:t xml:space="preserve"> (</w:t>
      </w:r>
      <w:r w:rsidR="00E70060" w:rsidRPr="00E70060">
        <w:rPr>
          <w:rFonts w:ascii="Arial Narrow" w:eastAsia="TimesNewRoman,Italic" w:hAnsi="Arial Narrow" w:cstheme="minorHAnsi"/>
        </w:rPr>
        <w:t>рисунок приведен для примера и не определяет итоговую</w:t>
      </w:r>
      <w:r w:rsidR="00E70060">
        <w:rPr>
          <w:rFonts w:ascii="Arial Narrow" w:eastAsia="TimesNewRoman,Italic" w:hAnsi="Arial Narrow" w:cstheme="minorHAnsi"/>
        </w:rPr>
        <w:t xml:space="preserve"> </w:t>
      </w:r>
      <w:r w:rsidR="00E70060" w:rsidRPr="00E70060">
        <w:rPr>
          <w:rFonts w:ascii="Arial Narrow" w:eastAsia="TimesNewRoman,Italic" w:hAnsi="Arial Narrow" w:cstheme="minorHAnsi"/>
        </w:rPr>
        <w:t>конструкцию</w:t>
      </w:r>
      <w:r w:rsidR="00E70060">
        <w:rPr>
          <w:rFonts w:ascii="Arial Narrow" w:eastAsia="TimesNewRoman,Italic" w:hAnsi="Arial Narrow" w:cstheme="minorHAnsi"/>
        </w:rPr>
        <w:t xml:space="preserve"> </w:t>
      </w:r>
      <w:r w:rsidR="00E70060" w:rsidRPr="00E70060">
        <w:rPr>
          <w:rFonts w:ascii="Arial Narrow" w:eastAsia="TimesNewRoman,Italic" w:hAnsi="Arial Narrow" w:cstheme="minorHAnsi"/>
        </w:rPr>
        <w:t>вварного КО</w:t>
      </w:r>
      <w:r w:rsidR="00E70060">
        <w:rPr>
          <w:rFonts w:asciiTheme="minorHAnsi" w:eastAsia="TimesNewRoman,Italic" w:hAnsiTheme="minorHAnsi" w:cs="TimesNewRoman,Italic"/>
          <w:i/>
          <w:iCs/>
          <w:sz w:val="24"/>
          <w:szCs w:val="24"/>
        </w:rPr>
        <w:t>)</w:t>
      </w:r>
      <w:r w:rsidR="00E70060">
        <w:rPr>
          <w:rFonts w:asciiTheme="minorHAnsi" w:eastAsia="TimesNewRoman,Italic" w:hAnsiTheme="minorHAnsi" w:cs="TimesNewRoman,Italic"/>
          <w:sz w:val="24"/>
          <w:szCs w:val="24"/>
        </w:rPr>
        <w:t>.</w:t>
      </w:r>
    </w:p>
    <w:p w14:paraId="52974B95" w14:textId="20F657A7" w:rsidR="00EC1089" w:rsidRPr="00E70060" w:rsidRDefault="00C64950" w:rsidP="00E70060">
      <w:pPr>
        <w:autoSpaceDE w:val="0"/>
        <w:autoSpaceDN w:val="0"/>
        <w:adjustRightInd w:val="0"/>
        <w:spacing w:after="0" w:line="240" w:lineRule="auto"/>
        <w:rPr>
          <w:rFonts w:ascii="Arial Narrow" w:eastAsia="TimesNewRoman,Italic" w:hAnsi="Arial Narrow" w:cstheme="minorHAnsi"/>
        </w:rPr>
      </w:pPr>
      <w:r w:rsidRPr="00C64950">
        <w:rPr>
          <w:rFonts w:ascii="Arial Narrow" w:hAnsi="Arial Narrow"/>
          <w:color w:val="000000" w:themeColor="text1"/>
        </w:rPr>
        <w:t xml:space="preserve"> </w:t>
      </w:r>
    </w:p>
    <w:p w14:paraId="202DCE43" w14:textId="2FAC0D18" w:rsidR="00994770" w:rsidRDefault="003114B4" w:rsidP="00994770">
      <w:pPr>
        <w:pStyle w:val="ac"/>
        <w:rPr>
          <w:rFonts w:ascii="Arial Narrow" w:hAnsi="Arial Narrow"/>
          <w:b/>
          <w:sz w:val="24"/>
          <w:szCs w:val="24"/>
          <w:lang w:eastAsia="ru-RU"/>
        </w:rPr>
      </w:pPr>
      <w:r w:rsidRPr="00DE3962">
        <w:rPr>
          <w:rFonts w:ascii="Arial Narrow" w:hAnsi="Arial Narrow"/>
          <w:b/>
          <w:lang w:eastAsia="ru-RU"/>
        </w:rPr>
        <w:t>4.1.</w:t>
      </w:r>
      <w:r w:rsidR="00B9721E">
        <w:rPr>
          <w:rFonts w:ascii="Arial Narrow" w:hAnsi="Arial Narrow"/>
          <w:b/>
          <w:lang w:eastAsia="ru-RU"/>
        </w:rPr>
        <w:t>3</w:t>
      </w:r>
      <w:r w:rsidRPr="00DE3962">
        <w:rPr>
          <w:rFonts w:ascii="Arial Narrow" w:hAnsi="Arial Narrow"/>
          <w:b/>
          <w:lang w:eastAsia="ru-RU"/>
        </w:rPr>
        <w:t>.</w:t>
      </w:r>
      <w:r w:rsidR="00B9721E">
        <w:rPr>
          <w:rFonts w:ascii="Arial Narrow" w:hAnsi="Arial Narrow"/>
          <w:b/>
          <w:lang w:eastAsia="ru-RU"/>
        </w:rPr>
        <w:t>10</w:t>
      </w:r>
      <w:r w:rsidRPr="00DE3962">
        <w:rPr>
          <w:rFonts w:ascii="Arial Narrow" w:hAnsi="Arial Narrow"/>
          <w:b/>
          <w:lang w:eastAsia="ru-RU"/>
        </w:rPr>
        <w:t>.</w:t>
      </w:r>
      <w:r>
        <w:rPr>
          <w:rFonts w:ascii="Arial Narrow" w:hAnsi="Arial Narrow"/>
          <w:b/>
          <w:lang w:eastAsia="ru-RU"/>
        </w:rPr>
        <w:t xml:space="preserve"> Требования к</w:t>
      </w:r>
      <w:r w:rsidRPr="00DE3962">
        <w:rPr>
          <w:rFonts w:ascii="Arial Narrow" w:hAnsi="Arial Narrow"/>
          <w:b/>
          <w:lang w:eastAsia="ru-RU"/>
        </w:rPr>
        <w:t xml:space="preserve"> </w:t>
      </w:r>
      <w:r>
        <w:rPr>
          <w:rFonts w:ascii="Arial Narrow" w:hAnsi="Arial Narrow"/>
          <w:b/>
          <w:sz w:val="24"/>
          <w:szCs w:val="24"/>
          <w:lang w:eastAsia="ru-RU"/>
        </w:rPr>
        <w:t>м</w:t>
      </w:r>
      <w:r w:rsidR="00994770">
        <w:rPr>
          <w:rFonts w:ascii="Arial Narrow" w:hAnsi="Arial Narrow"/>
          <w:b/>
          <w:sz w:val="24"/>
          <w:szCs w:val="24"/>
          <w:lang w:eastAsia="ru-RU"/>
        </w:rPr>
        <w:t>анометр</w:t>
      </w:r>
      <w:r>
        <w:rPr>
          <w:rFonts w:ascii="Arial Narrow" w:hAnsi="Arial Narrow"/>
          <w:b/>
          <w:sz w:val="24"/>
          <w:szCs w:val="24"/>
          <w:lang w:eastAsia="ru-RU"/>
        </w:rPr>
        <w:t>ам</w:t>
      </w:r>
    </w:p>
    <w:p w14:paraId="7326A9D9" w14:textId="77777777" w:rsidR="00994770" w:rsidRPr="00994770" w:rsidRDefault="00994770" w:rsidP="00994770">
      <w:pPr>
        <w:pStyle w:val="ac"/>
        <w:ind w:firstLine="720"/>
        <w:jc w:val="both"/>
        <w:rPr>
          <w:rFonts w:ascii="Arial Narrow" w:eastAsia="Times New Roman" w:hAnsi="Arial Narrow" w:cs="Tahoma"/>
          <w:lang w:eastAsia="ru-RU"/>
        </w:rPr>
      </w:pPr>
    </w:p>
    <w:p w14:paraId="2D4EE311" w14:textId="4FAFE74B" w:rsidR="00994770" w:rsidRPr="00994770" w:rsidRDefault="00994770" w:rsidP="00994770">
      <w:pPr>
        <w:pStyle w:val="ac"/>
        <w:ind w:firstLine="720"/>
        <w:jc w:val="both"/>
        <w:rPr>
          <w:rFonts w:ascii="Arial Narrow" w:eastAsia="Times New Roman" w:hAnsi="Arial Narrow" w:cs="Tahoma"/>
          <w:lang w:eastAsia="ru-RU"/>
        </w:rPr>
      </w:pPr>
      <w:r w:rsidRPr="00994770">
        <w:rPr>
          <w:rFonts w:ascii="Arial Narrow" w:eastAsia="Times New Roman" w:hAnsi="Arial Narrow" w:cs="Tahoma"/>
          <w:lang w:eastAsia="ru-RU"/>
        </w:rPr>
        <w:t>Манометры должны соответствовать требованиям ГОСТ 2405, ГОСТ 251</w:t>
      </w:r>
      <w:r w:rsidR="0009702B">
        <w:rPr>
          <w:rFonts w:ascii="Arial Narrow" w:eastAsia="Times New Roman" w:hAnsi="Arial Narrow" w:cs="Tahoma"/>
          <w:lang w:eastAsia="ru-RU"/>
        </w:rPr>
        <w:t>64, ГОСТ Р 51365, ГОСТ Р 8.905</w:t>
      </w:r>
      <w:r w:rsidR="00E75CF8">
        <w:rPr>
          <w:rFonts w:ascii="Arial Narrow" w:eastAsia="Times New Roman" w:hAnsi="Arial Narrow" w:cs="Tahoma"/>
          <w:lang w:eastAsia="ru-RU"/>
        </w:rPr>
        <w:t>, ГОСТ 6211</w:t>
      </w:r>
      <w:r w:rsidR="00BA4424">
        <w:rPr>
          <w:rFonts w:ascii="Arial Narrow" w:eastAsia="Times New Roman" w:hAnsi="Arial Narrow" w:cs="Tahoma"/>
          <w:lang w:eastAsia="ru-RU"/>
        </w:rPr>
        <w:t>.</w:t>
      </w:r>
    </w:p>
    <w:p w14:paraId="4669D91E" w14:textId="1B6A3D59" w:rsidR="00994770" w:rsidRPr="003114B4" w:rsidRDefault="00994770" w:rsidP="00994770">
      <w:pPr>
        <w:pStyle w:val="ac"/>
        <w:ind w:firstLine="720"/>
        <w:jc w:val="both"/>
        <w:rPr>
          <w:rFonts w:ascii="Arial Narrow" w:eastAsia="Times New Roman" w:hAnsi="Arial Narrow" w:cs="Tahoma"/>
          <w:lang w:eastAsia="ru-RU"/>
        </w:rPr>
      </w:pPr>
      <w:r w:rsidRPr="003114B4">
        <w:rPr>
          <w:rFonts w:ascii="Arial Narrow" w:eastAsia="Times New Roman" w:hAnsi="Arial Narrow" w:cs="Tahoma"/>
          <w:lang w:eastAsia="ru-RU"/>
        </w:rPr>
        <w:t>Класс то</w:t>
      </w:r>
      <w:r w:rsidR="00D4698F" w:rsidRPr="003114B4">
        <w:rPr>
          <w:rFonts w:ascii="Arial Narrow" w:eastAsia="Times New Roman" w:hAnsi="Arial Narrow" w:cs="Tahoma"/>
          <w:lang w:eastAsia="ru-RU"/>
        </w:rPr>
        <w:t xml:space="preserve">чности манометров </w:t>
      </w:r>
      <w:r w:rsidR="00AE4877" w:rsidRPr="003114B4">
        <w:rPr>
          <w:rFonts w:ascii="Arial Narrow" w:eastAsia="Times New Roman" w:hAnsi="Arial Narrow" w:cs="Tahoma"/>
          <w:lang w:eastAsia="ru-RU"/>
        </w:rPr>
        <w:t>-</w:t>
      </w:r>
      <w:r w:rsidR="00D4698F" w:rsidRPr="003114B4">
        <w:rPr>
          <w:rFonts w:ascii="Arial Narrow" w:eastAsia="Times New Roman" w:hAnsi="Arial Narrow" w:cs="Tahoma"/>
          <w:lang w:eastAsia="ru-RU"/>
        </w:rPr>
        <w:t xml:space="preserve"> 1.</w:t>
      </w:r>
      <w:r w:rsidRPr="003114B4">
        <w:rPr>
          <w:rFonts w:ascii="Arial Narrow" w:eastAsia="Times New Roman" w:hAnsi="Arial Narrow" w:cs="Tahoma"/>
          <w:lang w:eastAsia="ru-RU"/>
        </w:rPr>
        <w:t xml:space="preserve">5. </w:t>
      </w:r>
      <w:r w:rsidR="00D4698F" w:rsidRPr="003114B4">
        <w:rPr>
          <w:rFonts w:ascii="Arial Narrow" w:eastAsia="Times New Roman" w:hAnsi="Arial Narrow" w:cs="Tahoma"/>
          <w:lang w:eastAsia="ru-RU"/>
        </w:rPr>
        <w:t>Т</w:t>
      </w:r>
      <w:r w:rsidRPr="003114B4">
        <w:rPr>
          <w:rFonts w:ascii="Arial Narrow" w:eastAsia="Times New Roman" w:hAnsi="Arial Narrow" w:cs="Tahoma"/>
          <w:lang w:eastAsia="ru-RU"/>
        </w:rPr>
        <w:t>ипоразмер исполнения соединен</w:t>
      </w:r>
      <w:r w:rsidR="00D4698F" w:rsidRPr="003114B4">
        <w:rPr>
          <w:rFonts w:ascii="Arial Narrow" w:eastAsia="Times New Roman" w:hAnsi="Arial Narrow" w:cs="Tahoma"/>
          <w:lang w:eastAsia="ru-RU"/>
        </w:rPr>
        <w:t>ия</w:t>
      </w:r>
      <w:r w:rsidR="00E75CF8" w:rsidRPr="003114B4">
        <w:rPr>
          <w:rFonts w:ascii="Arial Narrow" w:eastAsia="Times New Roman" w:hAnsi="Arial Narrow" w:cs="Tahoma"/>
          <w:lang w:eastAsia="ru-RU"/>
        </w:rPr>
        <w:t xml:space="preserve"> манометра </w:t>
      </w:r>
      <w:r w:rsidR="00551A4D" w:rsidRPr="003114B4">
        <w:rPr>
          <w:rFonts w:ascii="Arial Narrow" w:eastAsia="Times New Roman" w:hAnsi="Arial Narrow" w:cs="Tahoma"/>
          <w:lang w:eastAsia="ru-RU"/>
        </w:rPr>
        <w:t xml:space="preserve">1-3-1 </w:t>
      </w:r>
      <w:r w:rsidR="00E75CF8" w:rsidRPr="003114B4">
        <w:rPr>
          <w:rFonts w:ascii="Arial Narrow" w:eastAsia="Times New Roman" w:hAnsi="Arial Narrow" w:cs="Tahoma"/>
          <w:lang w:eastAsia="ru-RU"/>
        </w:rPr>
        <w:t>(ГОСТ 25164-96, Таблица 1)</w:t>
      </w:r>
      <w:r w:rsidR="00D4698F" w:rsidRPr="003114B4">
        <w:rPr>
          <w:rFonts w:ascii="Arial Narrow" w:eastAsia="Times New Roman" w:hAnsi="Arial Narrow" w:cs="Tahoma"/>
          <w:lang w:eastAsia="ru-RU"/>
        </w:rPr>
        <w:t xml:space="preserve">, наружная резьба </w:t>
      </w:r>
      <w:proofErr w:type="spellStart"/>
      <w:r w:rsidR="00E75CF8" w:rsidRPr="003114B4">
        <w:rPr>
          <w:rFonts w:ascii="Arial Narrow" w:eastAsia="Times New Roman" w:hAnsi="Arial Narrow" w:cs="Tahoma"/>
          <w:lang w:val="en-US" w:eastAsia="ru-RU"/>
        </w:rPr>
        <w:t>Rc</w:t>
      </w:r>
      <w:proofErr w:type="spellEnd"/>
      <w:r w:rsidR="00E75CF8" w:rsidRPr="003114B4">
        <w:rPr>
          <w:rFonts w:ascii="Arial Narrow" w:eastAsia="Times New Roman" w:hAnsi="Arial Narrow" w:cs="Tahoma"/>
          <w:lang w:eastAsia="ru-RU"/>
        </w:rPr>
        <w:t xml:space="preserve"> </w:t>
      </w:r>
      <w:r w:rsidR="003114B4" w:rsidRPr="003114B4">
        <w:rPr>
          <w:rFonts w:ascii="Arial Narrow" w:eastAsia="Times New Roman" w:hAnsi="Arial Narrow" w:cs="Tahoma"/>
          <w:lang w:eastAsia="ru-RU"/>
        </w:rPr>
        <w:t>½ или М20х1,5</w:t>
      </w:r>
      <w:r w:rsidR="00E75CF8" w:rsidRPr="003114B4">
        <w:rPr>
          <w:rFonts w:ascii="Arial Narrow" w:eastAsia="Times New Roman" w:hAnsi="Arial Narrow" w:cs="Tahoma"/>
          <w:lang w:eastAsia="ru-RU"/>
        </w:rPr>
        <w:t>.</w:t>
      </w:r>
    </w:p>
    <w:p w14:paraId="5E829BC6" w14:textId="7373482B" w:rsidR="00E41042" w:rsidRPr="003114B4" w:rsidRDefault="00994770" w:rsidP="003114B4">
      <w:pPr>
        <w:jc w:val="both"/>
        <w:rPr>
          <w:rFonts w:ascii="Arial Narrow" w:hAnsi="Arial Narrow"/>
          <w:color w:val="000000" w:themeColor="text1"/>
        </w:rPr>
      </w:pPr>
      <w:r w:rsidRPr="003114B4">
        <w:rPr>
          <w:rFonts w:ascii="Arial Narrow" w:eastAsia="Times New Roman" w:hAnsi="Arial Narrow" w:cs="Tahoma"/>
          <w:lang w:eastAsia="ru-RU"/>
        </w:rPr>
        <w:t>DN корпуса манометров, устанавливаемых на высоте до</w:t>
      </w:r>
      <w:r w:rsidR="00551A4D" w:rsidRPr="003114B4">
        <w:rPr>
          <w:rFonts w:ascii="Arial Narrow" w:eastAsia="Times New Roman" w:hAnsi="Arial Narrow" w:cs="Tahoma"/>
          <w:lang w:eastAsia="ru-RU"/>
        </w:rPr>
        <w:t xml:space="preserve"> </w:t>
      </w:r>
      <w:r w:rsidRPr="003114B4">
        <w:rPr>
          <w:rFonts w:ascii="Arial Narrow" w:eastAsia="Times New Roman" w:hAnsi="Arial Narrow" w:cs="Tahoma"/>
          <w:lang w:eastAsia="ru-RU"/>
        </w:rPr>
        <w:t xml:space="preserve">2 м от уровня площадки наблюдения за ними, должен быть не менее 100 мм, на высоте от 2 до 3 м - не менее 160 мм. Манометры должны быть рассчитаны на </w:t>
      </w:r>
      <w:r w:rsidRPr="003114B4">
        <w:rPr>
          <w:rFonts w:ascii="Arial Narrow" w:eastAsia="Times New Roman" w:hAnsi="Arial Narrow" w:cs="Tahoma"/>
          <w:lang w:eastAsia="ru-RU"/>
        </w:rPr>
        <w:lastRenderedPageBreak/>
        <w:t>измере</w:t>
      </w:r>
      <w:r w:rsidR="00163A14" w:rsidRPr="003114B4">
        <w:rPr>
          <w:rFonts w:ascii="Arial Narrow" w:eastAsia="Times New Roman" w:hAnsi="Arial Narrow" w:cs="Tahoma"/>
          <w:lang w:eastAsia="ru-RU"/>
        </w:rPr>
        <w:t xml:space="preserve">ние давления согласно </w:t>
      </w:r>
      <w:proofErr w:type="spellStart"/>
      <w:r w:rsidR="00163A14" w:rsidRPr="003114B4">
        <w:rPr>
          <w:rFonts w:ascii="Arial Narrow" w:eastAsia="Times New Roman" w:hAnsi="Arial Narrow" w:cs="Tahoma"/>
          <w:lang w:eastAsia="ru-RU"/>
        </w:rPr>
        <w:t>Рр</w:t>
      </w:r>
      <w:proofErr w:type="spellEnd"/>
      <w:r w:rsidR="00163A14" w:rsidRPr="003114B4">
        <w:rPr>
          <w:rFonts w:ascii="Arial Narrow" w:eastAsia="Times New Roman" w:hAnsi="Arial Narrow" w:cs="Tahoma"/>
          <w:lang w:eastAsia="ru-RU"/>
        </w:rPr>
        <w:t xml:space="preserve"> секции</w:t>
      </w:r>
      <w:r w:rsidRPr="003114B4">
        <w:rPr>
          <w:rFonts w:ascii="Arial Narrow" w:eastAsia="Times New Roman" w:hAnsi="Arial Narrow" w:cs="Tahoma"/>
          <w:lang w:eastAsia="ru-RU"/>
        </w:rPr>
        <w:t>.</w:t>
      </w:r>
      <w:r w:rsidR="003114B4" w:rsidRPr="003114B4">
        <w:rPr>
          <w:rFonts w:ascii="Arial Narrow" w:eastAsia="Times New Roman" w:hAnsi="Arial Narrow" w:cs="Tahoma"/>
          <w:lang w:eastAsia="ru-RU"/>
        </w:rPr>
        <w:t xml:space="preserve"> </w:t>
      </w:r>
      <w:r w:rsidR="003114B4" w:rsidRPr="003114B4">
        <w:rPr>
          <w:rFonts w:ascii="Arial Narrow" w:hAnsi="Arial Narrow"/>
          <w:color w:val="000000" w:themeColor="text1"/>
        </w:rPr>
        <w:t xml:space="preserve">Диапазон измерения манометра должен обеспечивать измерение рабочего давления в зоне 2/3 измерительной шкалы манометра. </w:t>
      </w:r>
      <w:r w:rsidRPr="003114B4">
        <w:rPr>
          <w:rFonts w:ascii="Arial Narrow" w:eastAsia="Times New Roman" w:hAnsi="Arial Narrow" w:cs="Tahoma"/>
          <w:lang w:eastAsia="ru-RU"/>
        </w:rPr>
        <w:t>Манометры должны иметь действующее свидетельство (сертификат) об утверждении типа Средс</w:t>
      </w:r>
      <w:r w:rsidR="00623C82" w:rsidRPr="003114B4">
        <w:rPr>
          <w:rFonts w:ascii="Arial Narrow" w:eastAsia="Times New Roman" w:hAnsi="Arial Narrow" w:cs="Tahoma"/>
          <w:lang w:eastAsia="ru-RU"/>
        </w:rPr>
        <w:t xml:space="preserve">тва измерения с описанием типа, </w:t>
      </w:r>
      <w:r w:rsidRPr="003114B4">
        <w:rPr>
          <w:rFonts w:ascii="Arial Narrow" w:eastAsia="Times New Roman" w:hAnsi="Arial Narrow" w:cs="Tahoma"/>
          <w:lang w:eastAsia="ru-RU"/>
        </w:rPr>
        <w:t>иден</w:t>
      </w:r>
      <w:r w:rsidR="00623C82" w:rsidRPr="003114B4">
        <w:rPr>
          <w:rFonts w:ascii="Arial Narrow" w:eastAsia="Times New Roman" w:hAnsi="Arial Narrow" w:cs="Tahoma"/>
          <w:lang w:eastAsia="ru-RU"/>
        </w:rPr>
        <w:t>тификационные заводские номера,</w:t>
      </w:r>
      <w:r w:rsidRPr="003114B4">
        <w:rPr>
          <w:rFonts w:ascii="Arial Narrow" w:eastAsia="Times New Roman" w:hAnsi="Arial Narrow" w:cs="Tahoma"/>
          <w:lang w:eastAsia="ru-RU"/>
        </w:rPr>
        <w:t xml:space="preserve"> действующее свидетельство о первичной или периодической поверке и (или) паспорта с отметками сроков первичной (заводской) и очередной поверок, знак поверки. </w:t>
      </w:r>
    </w:p>
    <w:p w14:paraId="539EEA92" w14:textId="77777777" w:rsidR="00994770" w:rsidRPr="003114B4" w:rsidRDefault="00994770" w:rsidP="00623C82">
      <w:pPr>
        <w:pStyle w:val="ac"/>
        <w:ind w:firstLine="720"/>
        <w:jc w:val="both"/>
        <w:rPr>
          <w:rFonts w:ascii="Arial Narrow" w:eastAsia="Times New Roman" w:hAnsi="Arial Narrow" w:cs="Tahoma"/>
          <w:lang w:eastAsia="ru-RU"/>
        </w:rPr>
      </w:pPr>
      <w:r w:rsidRPr="003114B4">
        <w:rPr>
          <w:rFonts w:ascii="Arial Narrow" w:eastAsia="Times New Roman" w:hAnsi="Arial Narrow" w:cs="Tahoma"/>
          <w:lang w:eastAsia="ru-RU"/>
        </w:rPr>
        <w:t xml:space="preserve">Знак поверки представляет собой оттиск, наклейку или иным способом изготовленное условное изображение, нанесенные на манометр и (или) на свидетельство о поверке или паспорт. </w:t>
      </w:r>
    </w:p>
    <w:p w14:paraId="1299D59C" w14:textId="77777777" w:rsidR="00994770" w:rsidRPr="00994770" w:rsidRDefault="00994770" w:rsidP="00994770">
      <w:pPr>
        <w:pStyle w:val="ac"/>
        <w:ind w:firstLine="720"/>
        <w:jc w:val="both"/>
        <w:rPr>
          <w:rFonts w:ascii="Arial Narrow" w:eastAsia="Times New Roman" w:hAnsi="Arial Narrow" w:cs="Tahoma"/>
          <w:lang w:eastAsia="ru-RU"/>
        </w:rPr>
      </w:pPr>
      <w:r w:rsidRPr="003114B4">
        <w:rPr>
          <w:rFonts w:ascii="Arial Narrow" w:eastAsia="Times New Roman" w:hAnsi="Arial Narrow" w:cs="Tahoma"/>
          <w:lang w:eastAsia="ru-RU"/>
        </w:rPr>
        <w:t>Место для нанесения знака поверки</w:t>
      </w:r>
      <w:r w:rsidRPr="00994770">
        <w:rPr>
          <w:rFonts w:ascii="Arial Narrow" w:eastAsia="Times New Roman" w:hAnsi="Arial Narrow" w:cs="Tahoma"/>
          <w:lang w:eastAsia="ru-RU"/>
        </w:rPr>
        <w:t xml:space="preserve"> указывается в описании типа на манометр. Знак поверки наносится на манометр во всех случаях, когда конструкция манометра не препятствует этому и условия их эксплуатации обеспечивают сохранность знака поверки в течение всего </w:t>
      </w:r>
      <w:proofErr w:type="spellStart"/>
      <w:r w:rsidRPr="00994770">
        <w:rPr>
          <w:rFonts w:ascii="Arial Narrow" w:eastAsia="Times New Roman" w:hAnsi="Arial Narrow" w:cs="Tahoma"/>
          <w:lang w:eastAsia="ru-RU"/>
        </w:rPr>
        <w:t>межповерочного</w:t>
      </w:r>
      <w:proofErr w:type="spellEnd"/>
      <w:r w:rsidRPr="00994770">
        <w:rPr>
          <w:rFonts w:ascii="Arial Narrow" w:eastAsia="Times New Roman" w:hAnsi="Arial Narrow" w:cs="Tahoma"/>
          <w:lang w:eastAsia="ru-RU"/>
        </w:rPr>
        <w:t xml:space="preserve"> интервала. </w:t>
      </w:r>
    </w:p>
    <w:p w14:paraId="32A46ABC" w14:textId="77777777" w:rsidR="00994770" w:rsidRPr="00994770" w:rsidRDefault="00994770" w:rsidP="00994770">
      <w:pPr>
        <w:pStyle w:val="ac"/>
        <w:ind w:firstLine="720"/>
        <w:jc w:val="both"/>
        <w:rPr>
          <w:rFonts w:ascii="Arial Narrow" w:eastAsia="Times New Roman" w:hAnsi="Arial Narrow" w:cs="Tahoma"/>
          <w:lang w:eastAsia="ru-RU"/>
        </w:rPr>
      </w:pPr>
      <w:r w:rsidRPr="00994770">
        <w:rPr>
          <w:rFonts w:ascii="Arial Narrow" w:eastAsia="Times New Roman" w:hAnsi="Arial Narrow" w:cs="Tahoma"/>
          <w:lang w:eastAsia="ru-RU"/>
        </w:rPr>
        <w:t xml:space="preserve">При вводе в эксплуатацию средств измерения после длительного хранения (более одного </w:t>
      </w:r>
      <w:proofErr w:type="spellStart"/>
      <w:r w:rsidRPr="00994770">
        <w:rPr>
          <w:rFonts w:ascii="Arial Narrow" w:eastAsia="Times New Roman" w:hAnsi="Arial Narrow" w:cs="Tahoma"/>
          <w:lang w:eastAsia="ru-RU"/>
        </w:rPr>
        <w:t>межповерочного</w:t>
      </w:r>
      <w:proofErr w:type="spellEnd"/>
      <w:r w:rsidRPr="00994770">
        <w:rPr>
          <w:rFonts w:ascii="Arial Narrow" w:eastAsia="Times New Roman" w:hAnsi="Arial Narrow" w:cs="Tahoma"/>
          <w:lang w:eastAsia="ru-RU"/>
        </w:rPr>
        <w:t xml:space="preserve"> интервала) проводится периодическая поверка. </w:t>
      </w:r>
    </w:p>
    <w:p w14:paraId="689F7673" w14:textId="77777777" w:rsidR="00994770" w:rsidRPr="00994770" w:rsidRDefault="00994770" w:rsidP="00994770">
      <w:pPr>
        <w:pStyle w:val="ac"/>
        <w:ind w:firstLine="720"/>
        <w:jc w:val="both"/>
        <w:rPr>
          <w:rFonts w:ascii="Arial Narrow" w:eastAsia="Times New Roman" w:hAnsi="Arial Narrow" w:cs="Tahoma"/>
          <w:lang w:eastAsia="ru-RU"/>
        </w:rPr>
      </w:pPr>
      <w:r w:rsidRPr="00994770">
        <w:rPr>
          <w:rFonts w:ascii="Arial Narrow" w:eastAsia="Times New Roman" w:hAnsi="Arial Narrow" w:cs="Tahoma"/>
          <w:lang w:eastAsia="ru-RU"/>
        </w:rPr>
        <w:t>Для исключения вибрации стрелки</w:t>
      </w:r>
      <w:r w:rsidR="00E94857">
        <w:rPr>
          <w:rFonts w:ascii="Arial Narrow" w:eastAsia="Times New Roman" w:hAnsi="Arial Narrow" w:cs="Tahoma"/>
          <w:lang w:eastAsia="ru-RU"/>
        </w:rPr>
        <w:t xml:space="preserve"> манометра при транспортировке и эксплуатации,</w:t>
      </w:r>
      <w:r w:rsidRPr="00994770">
        <w:rPr>
          <w:rFonts w:ascii="Arial Narrow" w:eastAsia="Times New Roman" w:hAnsi="Arial Narrow" w:cs="Tahoma"/>
          <w:lang w:eastAsia="ru-RU"/>
        </w:rPr>
        <w:t xml:space="preserve"> трубка Бурдона должна быть </w:t>
      </w:r>
      <w:proofErr w:type="spellStart"/>
      <w:r w:rsidRPr="00994770">
        <w:rPr>
          <w:rFonts w:ascii="Arial Narrow" w:eastAsia="Times New Roman" w:hAnsi="Arial Narrow" w:cs="Tahoma"/>
          <w:lang w:eastAsia="ru-RU"/>
        </w:rPr>
        <w:t>гидрозаполнена</w:t>
      </w:r>
      <w:proofErr w:type="spellEnd"/>
      <w:r w:rsidRPr="00994770">
        <w:rPr>
          <w:rFonts w:ascii="Arial Narrow" w:eastAsia="Times New Roman" w:hAnsi="Arial Narrow" w:cs="Tahoma"/>
          <w:lang w:eastAsia="ru-RU"/>
        </w:rPr>
        <w:t xml:space="preserve">. </w:t>
      </w:r>
    </w:p>
    <w:p w14:paraId="489016E8" w14:textId="77777777" w:rsidR="00234C45" w:rsidRDefault="00994770" w:rsidP="00234C45">
      <w:pPr>
        <w:pStyle w:val="ac"/>
        <w:ind w:firstLine="720"/>
        <w:jc w:val="both"/>
        <w:rPr>
          <w:rFonts w:ascii="Arial Narrow" w:eastAsia="Times New Roman" w:hAnsi="Arial Narrow" w:cs="Tahoma"/>
          <w:lang w:eastAsia="ru-RU"/>
        </w:rPr>
      </w:pPr>
      <w:r w:rsidRPr="00994770">
        <w:rPr>
          <w:rFonts w:ascii="Arial Narrow" w:eastAsia="Times New Roman" w:hAnsi="Arial Narrow" w:cs="Tahoma"/>
          <w:lang w:eastAsia="ru-RU"/>
        </w:rPr>
        <w:t xml:space="preserve">Установку манометров предусмотреть через </w:t>
      </w:r>
      <w:r w:rsidR="00234C45">
        <w:rPr>
          <w:rFonts w:ascii="Arial Narrow" w:eastAsia="Times New Roman" w:hAnsi="Arial Narrow" w:cs="Tahoma"/>
          <w:lang w:eastAsia="ru-RU"/>
        </w:rPr>
        <w:t>вентиль</w:t>
      </w:r>
      <w:r w:rsidRPr="00994770">
        <w:rPr>
          <w:rFonts w:ascii="Arial Narrow" w:eastAsia="Times New Roman" w:hAnsi="Arial Narrow" w:cs="Tahoma"/>
          <w:lang w:eastAsia="ru-RU"/>
        </w:rPr>
        <w:t xml:space="preserve"> высокого давления. Срок действующей поверки манометров должен быть не менее 6 месяцев от даты поставки. </w:t>
      </w:r>
    </w:p>
    <w:p w14:paraId="5ACBA928" w14:textId="77777777" w:rsidR="00994770" w:rsidRPr="00994770" w:rsidRDefault="00994770" w:rsidP="00234C45">
      <w:pPr>
        <w:pStyle w:val="ac"/>
        <w:ind w:firstLine="720"/>
        <w:jc w:val="both"/>
        <w:rPr>
          <w:rFonts w:ascii="Arial Narrow" w:eastAsia="Times New Roman" w:hAnsi="Arial Narrow" w:cs="Tahoma"/>
          <w:lang w:eastAsia="ru-RU"/>
        </w:rPr>
      </w:pPr>
      <w:r w:rsidRPr="00994770">
        <w:rPr>
          <w:rFonts w:ascii="Arial Narrow" w:eastAsia="Times New Roman" w:hAnsi="Arial Narrow" w:cs="Tahoma"/>
          <w:lang w:eastAsia="ru-RU"/>
        </w:rPr>
        <w:t>Манометры до</w:t>
      </w:r>
      <w:r w:rsidR="00E94857">
        <w:rPr>
          <w:rFonts w:ascii="Arial Narrow" w:eastAsia="Times New Roman" w:hAnsi="Arial Narrow" w:cs="Tahoma"/>
          <w:lang w:eastAsia="ru-RU"/>
        </w:rPr>
        <w:t xml:space="preserve">лжны поставляться в количестве 3 </w:t>
      </w:r>
      <w:proofErr w:type="spellStart"/>
      <w:r w:rsidR="00E94857">
        <w:rPr>
          <w:rFonts w:ascii="Arial Narrow" w:eastAsia="Times New Roman" w:hAnsi="Arial Narrow" w:cs="Tahoma"/>
          <w:lang w:eastAsia="ru-RU"/>
        </w:rPr>
        <w:t>шт</w:t>
      </w:r>
      <w:proofErr w:type="spellEnd"/>
      <w:r w:rsidR="00E94857">
        <w:rPr>
          <w:rFonts w:ascii="Arial Narrow" w:eastAsia="Times New Roman" w:hAnsi="Arial Narrow" w:cs="Tahoma"/>
          <w:lang w:eastAsia="ru-RU"/>
        </w:rPr>
        <w:t xml:space="preserve"> на каждую УА</w:t>
      </w:r>
      <w:r w:rsidR="00234C45">
        <w:rPr>
          <w:rFonts w:ascii="Arial Narrow" w:eastAsia="Times New Roman" w:hAnsi="Arial Narrow" w:cs="Tahoma"/>
          <w:lang w:eastAsia="ru-RU"/>
        </w:rPr>
        <w:t>.</w:t>
      </w:r>
    </w:p>
    <w:p w14:paraId="52254C6E" w14:textId="77777777" w:rsidR="00994770" w:rsidRPr="00994770" w:rsidRDefault="00994770" w:rsidP="00994770">
      <w:pPr>
        <w:pStyle w:val="ac"/>
        <w:ind w:firstLine="720"/>
        <w:jc w:val="both"/>
        <w:rPr>
          <w:rFonts w:ascii="Arial Narrow" w:eastAsia="Times New Roman" w:hAnsi="Arial Narrow" w:cs="Tahoma"/>
          <w:lang w:eastAsia="ru-RU"/>
        </w:rPr>
      </w:pPr>
      <w:r w:rsidRPr="00994770">
        <w:rPr>
          <w:rFonts w:ascii="Arial Narrow" w:eastAsia="Times New Roman" w:hAnsi="Arial Narrow" w:cs="Tahoma"/>
          <w:lang w:eastAsia="ru-RU"/>
        </w:rPr>
        <w:t xml:space="preserve">Полный средний срок службы манометра должен </w:t>
      </w:r>
      <w:r w:rsidR="00234C45">
        <w:rPr>
          <w:rFonts w:ascii="Arial Narrow" w:eastAsia="Times New Roman" w:hAnsi="Arial Narrow" w:cs="Tahoma"/>
          <w:lang w:eastAsia="ru-RU"/>
        </w:rPr>
        <w:t>составлять</w:t>
      </w:r>
      <w:r w:rsidRPr="00994770">
        <w:rPr>
          <w:rFonts w:ascii="Arial Narrow" w:eastAsia="Times New Roman" w:hAnsi="Arial Narrow" w:cs="Tahoma"/>
          <w:lang w:eastAsia="ru-RU"/>
        </w:rPr>
        <w:t xml:space="preserve"> не менее 10 лет.</w:t>
      </w:r>
    </w:p>
    <w:p w14:paraId="7BF1FD30" w14:textId="77777777" w:rsidR="006F4C21" w:rsidRDefault="006F4C21" w:rsidP="001A259F">
      <w:pPr>
        <w:pStyle w:val="ac"/>
        <w:jc w:val="both"/>
        <w:rPr>
          <w:rFonts w:ascii="Arial Narrow" w:hAnsi="Arial Narrow"/>
          <w:lang w:eastAsia="ru-RU"/>
        </w:rPr>
      </w:pPr>
    </w:p>
    <w:p w14:paraId="3391B5FA" w14:textId="77777777" w:rsidR="005A4547" w:rsidRPr="006F4C21" w:rsidRDefault="005A4547" w:rsidP="001A259F">
      <w:pPr>
        <w:pStyle w:val="ac"/>
        <w:jc w:val="both"/>
        <w:rPr>
          <w:rFonts w:ascii="Arial Narrow" w:hAnsi="Arial Narrow"/>
          <w:lang w:eastAsia="ru-RU"/>
        </w:rPr>
      </w:pPr>
    </w:p>
    <w:p w14:paraId="77FEFB7A" w14:textId="02EA4F5E" w:rsidR="00481D05" w:rsidRPr="00113AD5" w:rsidRDefault="003114B4" w:rsidP="00FC0A80">
      <w:pPr>
        <w:pStyle w:val="ac"/>
        <w:rPr>
          <w:rFonts w:ascii="Arial Narrow" w:hAnsi="Arial Narrow"/>
          <w:b/>
          <w:sz w:val="24"/>
          <w:szCs w:val="24"/>
          <w:lang w:eastAsia="ru-RU"/>
        </w:rPr>
      </w:pPr>
      <w:r w:rsidRPr="00DE3962">
        <w:rPr>
          <w:rFonts w:ascii="Arial Narrow" w:hAnsi="Arial Narrow"/>
          <w:b/>
          <w:lang w:eastAsia="ru-RU"/>
        </w:rPr>
        <w:t>4.1.</w:t>
      </w:r>
      <w:r w:rsidR="00B9721E">
        <w:rPr>
          <w:rFonts w:ascii="Arial Narrow" w:hAnsi="Arial Narrow"/>
          <w:b/>
          <w:lang w:eastAsia="ru-RU"/>
        </w:rPr>
        <w:t>3</w:t>
      </w:r>
      <w:r w:rsidRPr="00DE3962">
        <w:rPr>
          <w:rFonts w:ascii="Arial Narrow" w:hAnsi="Arial Narrow"/>
          <w:b/>
          <w:lang w:eastAsia="ru-RU"/>
        </w:rPr>
        <w:t>.</w:t>
      </w:r>
      <w:r w:rsidR="00B9721E">
        <w:rPr>
          <w:rFonts w:ascii="Arial Narrow" w:hAnsi="Arial Narrow"/>
          <w:b/>
          <w:lang w:eastAsia="ru-RU"/>
        </w:rPr>
        <w:t>11</w:t>
      </w:r>
      <w:r w:rsidRPr="00DE3962">
        <w:rPr>
          <w:rFonts w:ascii="Arial Narrow" w:hAnsi="Arial Narrow"/>
          <w:b/>
          <w:lang w:eastAsia="ru-RU"/>
        </w:rPr>
        <w:t>.</w:t>
      </w:r>
      <w:r>
        <w:rPr>
          <w:rFonts w:ascii="Arial Narrow" w:hAnsi="Arial Narrow"/>
          <w:b/>
          <w:lang w:eastAsia="ru-RU"/>
        </w:rPr>
        <w:t xml:space="preserve"> Требования к </w:t>
      </w:r>
      <w:r>
        <w:rPr>
          <w:rFonts w:ascii="Arial Narrow" w:hAnsi="Arial Narrow"/>
          <w:b/>
          <w:sz w:val="24"/>
          <w:szCs w:val="24"/>
          <w:lang w:eastAsia="ru-RU"/>
        </w:rPr>
        <w:t>в</w:t>
      </w:r>
      <w:r w:rsidR="005A4547">
        <w:rPr>
          <w:rFonts w:ascii="Arial Narrow" w:hAnsi="Arial Narrow"/>
          <w:b/>
          <w:sz w:val="24"/>
          <w:szCs w:val="24"/>
          <w:lang w:eastAsia="ru-RU"/>
        </w:rPr>
        <w:t>ентил</w:t>
      </w:r>
      <w:r>
        <w:rPr>
          <w:rFonts w:ascii="Arial Narrow" w:hAnsi="Arial Narrow"/>
          <w:b/>
          <w:sz w:val="24"/>
          <w:szCs w:val="24"/>
          <w:lang w:eastAsia="ru-RU"/>
        </w:rPr>
        <w:t>ю</w:t>
      </w:r>
      <w:r w:rsidR="005A4547">
        <w:rPr>
          <w:rFonts w:ascii="Arial Narrow" w:hAnsi="Arial Narrow"/>
          <w:b/>
          <w:sz w:val="24"/>
          <w:szCs w:val="24"/>
          <w:lang w:eastAsia="ru-RU"/>
        </w:rPr>
        <w:t xml:space="preserve"> высокого давления</w:t>
      </w:r>
      <w:r>
        <w:rPr>
          <w:rFonts w:ascii="Arial Narrow" w:hAnsi="Arial Narrow"/>
          <w:b/>
          <w:sz w:val="24"/>
          <w:szCs w:val="24"/>
          <w:lang w:eastAsia="ru-RU"/>
        </w:rPr>
        <w:t xml:space="preserve"> (ВВД) </w:t>
      </w:r>
    </w:p>
    <w:p w14:paraId="0C02785A" w14:textId="77777777" w:rsidR="007D459F" w:rsidRPr="00D4401A" w:rsidRDefault="007D459F" w:rsidP="00D4401A">
      <w:pPr>
        <w:pStyle w:val="ac"/>
        <w:ind w:firstLine="720"/>
        <w:jc w:val="both"/>
        <w:rPr>
          <w:rFonts w:ascii="Arial Narrow" w:eastAsia="Times New Roman" w:hAnsi="Arial Narrow" w:cs="Tahoma"/>
          <w:lang w:eastAsia="ru-RU"/>
        </w:rPr>
      </w:pPr>
    </w:p>
    <w:p w14:paraId="55CFC014" w14:textId="54E65029" w:rsidR="004D54A8" w:rsidRPr="00D4401A" w:rsidRDefault="004D54A8" w:rsidP="00D4401A">
      <w:pPr>
        <w:pStyle w:val="ac"/>
        <w:ind w:firstLine="720"/>
        <w:jc w:val="both"/>
        <w:rPr>
          <w:rFonts w:ascii="Arial Narrow" w:eastAsia="Times New Roman" w:hAnsi="Arial Narrow" w:cs="Tahoma"/>
          <w:lang w:eastAsia="ru-RU"/>
        </w:rPr>
      </w:pPr>
      <w:r w:rsidRPr="00D4401A">
        <w:rPr>
          <w:rFonts w:ascii="Arial Narrow" w:eastAsia="Times New Roman" w:hAnsi="Arial Narrow" w:cs="Tahoma"/>
          <w:lang w:eastAsia="ru-RU"/>
        </w:rPr>
        <w:t xml:space="preserve">Вентиль высокого давления </w:t>
      </w:r>
      <w:r w:rsidR="00BD0AC8">
        <w:rPr>
          <w:rFonts w:ascii="Arial Narrow" w:eastAsia="Times New Roman" w:hAnsi="Arial Narrow" w:cs="Tahoma"/>
          <w:lang w:eastAsia="ru-RU"/>
        </w:rPr>
        <w:t xml:space="preserve">(ВВД) </w:t>
      </w:r>
      <w:r w:rsidRPr="00D4401A">
        <w:rPr>
          <w:rFonts w:ascii="Arial Narrow" w:eastAsia="Times New Roman" w:hAnsi="Arial Narrow" w:cs="Tahoma"/>
          <w:lang w:eastAsia="ru-RU"/>
        </w:rPr>
        <w:t xml:space="preserve">является запорно-разрядным устройством в линиях оперативного измерения давления на УО, проведения технологических операций. </w:t>
      </w:r>
    </w:p>
    <w:p w14:paraId="4BE0873B" w14:textId="25DCA68D" w:rsidR="004D54A8" w:rsidRPr="00D4401A" w:rsidRDefault="004D54A8" w:rsidP="003114B4">
      <w:pPr>
        <w:pStyle w:val="ac"/>
        <w:ind w:firstLine="720"/>
        <w:jc w:val="both"/>
        <w:rPr>
          <w:rFonts w:ascii="Arial Narrow" w:eastAsia="Times New Roman" w:hAnsi="Arial Narrow" w:cs="Tahoma"/>
          <w:lang w:eastAsia="ru-RU"/>
        </w:rPr>
      </w:pPr>
      <w:bookmarkStart w:id="22" w:name="_Hlk100675732"/>
      <w:r w:rsidRPr="00D4401A">
        <w:rPr>
          <w:rFonts w:ascii="Arial Narrow" w:eastAsia="Times New Roman" w:hAnsi="Arial Narrow" w:cs="Tahoma"/>
          <w:lang w:eastAsia="ru-RU"/>
        </w:rPr>
        <w:t xml:space="preserve">Материалы для </w:t>
      </w:r>
      <w:r w:rsidR="00BD0AC8">
        <w:rPr>
          <w:rFonts w:ascii="Arial Narrow" w:eastAsia="Times New Roman" w:hAnsi="Arial Narrow" w:cs="Tahoma"/>
          <w:lang w:eastAsia="ru-RU"/>
        </w:rPr>
        <w:t>ВВД</w:t>
      </w:r>
      <w:r w:rsidRPr="00D4401A">
        <w:rPr>
          <w:rFonts w:ascii="Arial Narrow" w:eastAsia="Times New Roman" w:hAnsi="Arial Narrow" w:cs="Tahoma"/>
          <w:lang w:eastAsia="ru-RU"/>
        </w:rPr>
        <w:t xml:space="preserve"> должны соответствовать заложенным условиям эксплуатации с требованиями к материалам и объемом контроля в соответствии с требованиями УТТ на УО. В</w:t>
      </w:r>
      <w:r w:rsidR="003114B4">
        <w:rPr>
          <w:rFonts w:ascii="Arial Narrow" w:eastAsia="Times New Roman" w:hAnsi="Arial Narrow" w:cs="Tahoma"/>
          <w:lang w:eastAsia="ru-RU"/>
        </w:rPr>
        <w:t xml:space="preserve"> </w:t>
      </w:r>
      <w:r w:rsidRPr="00D4401A">
        <w:rPr>
          <w:rFonts w:ascii="Arial Narrow" w:eastAsia="Times New Roman" w:hAnsi="Arial Narrow" w:cs="Tahoma"/>
          <w:lang w:eastAsia="ru-RU"/>
        </w:rPr>
        <w:t>качестве уплотнения запорного органа должно</w:t>
      </w:r>
      <w:r w:rsidR="003114B4">
        <w:rPr>
          <w:rFonts w:ascii="Arial Narrow" w:eastAsia="Times New Roman" w:hAnsi="Arial Narrow" w:cs="Tahoma"/>
          <w:lang w:eastAsia="ru-RU"/>
        </w:rPr>
        <w:t xml:space="preserve"> </w:t>
      </w:r>
      <w:r w:rsidRPr="00D4401A">
        <w:rPr>
          <w:rFonts w:ascii="Arial Narrow" w:eastAsia="Times New Roman" w:hAnsi="Arial Narrow" w:cs="Tahoma"/>
          <w:lang w:eastAsia="ru-RU"/>
        </w:rPr>
        <w:t xml:space="preserve">применяться уплотнение «металл-металл», обеспечивающее герметичность затвора при высоком давлении и низких температурах. </w:t>
      </w:r>
    </w:p>
    <w:p w14:paraId="382592C5" w14:textId="7313C647" w:rsidR="004D54A8" w:rsidRPr="00D4401A" w:rsidRDefault="00BD0AC8" w:rsidP="00BD0AC8">
      <w:pPr>
        <w:pStyle w:val="ac"/>
        <w:ind w:firstLine="720"/>
        <w:jc w:val="both"/>
        <w:rPr>
          <w:rFonts w:ascii="Arial Narrow" w:eastAsia="Times New Roman" w:hAnsi="Arial Narrow" w:cs="Tahoma"/>
          <w:lang w:eastAsia="ru-RU"/>
        </w:rPr>
      </w:pPr>
      <w:r>
        <w:rPr>
          <w:rFonts w:ascii="Arial Narrow" w:eastAsia="Times New Roman" w:hAnsi="Arial Narrow" w:cs="Tahoma"/>
          <w:lang w:eastAsia="ru-RU"/>
        </w:rPr>
        <w:t>ВВД</w:t>
      </w:r>
      <w:r w:rsidR="004D54A8" w:rsidRPr="00D4401A">
        <w:rPr>
          <w:rFonts w:ascii="Arial Narrow" w:eastAsia="Times New Roman" w:hAnsi="Arial Narrow" w:cs="Tahoma"/>
          <w:lang w:eastAsia="ru-RU"/>
        </w:rPr>
        <w:t xml:space="preserve"> должен быть снабжен спускным клапаном, обеспечивающим сброс остаточного давления. Для уплотнения штока должно применяться уплотнение, обеспечивающее герметичность затвора при высоком давлении и низких температурах. </w:t>
      </w:r>
      <w:r>
        <w:rPr>
          <w:rFonts w:ascii="Arial Narrow" w:eastAsia="Times New Roman" w:hAnsi="Arial Narrow" w:cs="Tahoma"/>
          <w:lang w:eastAsia="ru-RU"/>
        </w:rPr>
        <w:t>ВВД</w:t>
      </w:r>
      <w:r w:rsidR="004D54A8" w:rsidRPr="00D4401A">
        <w:rPr>
          <w:rFonts w:ascii="Arial Narrow" w:eastAsia="Times New Roman" w:hAnsi="Arial Narrow" w:cs="Tahoma"/>
          <w:lang w:eastAsia="ru-RU"/>
        </w:rPr>
        <w:t xml:space="preserve"> должен иметь класс герметичности А по ГОСТ 9544. </w:t>
      </w:r>
    </w:p>
    <w:p w14:paraId="5509614A" w14:textId="132D9452" w:rsidR="005326D8" w:rsidRPr="005326D8" w:rsidRDefault="004D54A8" w:rsidP="005326D8">
      <w:pPr>
        <w:jc w:val="both"/>
        <w:rPr>
          <w:rFonts w:ascii="Arial Narrow" w:hAnsi="Arial Narrow"/>
          <w:color w:val="000000" w:themeColor="text1"/>
        </w:rPr>
      </w:pPr>
      <w:r w:rsidRPr="005326D8">
        <w:rPr>
          <w:rFonts w:ascii="Arial Narrow" w:eastAsia="Times New Roman" w:hAnsi="Arial Narrow" w:cs="Tahoma"/>
          <w:lang w:eastAsia="ru-RU"/>
        </w:rPr>
        <w:t xml:space="preserve">По конструкции </w:t>
      </w:r>
      <w:r w:rsidR="00BD0AC8" w:rsidRPr="005326D8">
        <w:rPr>
          <w:rFonts w:ascii="Arial Narrow" w:eastAsia="Times New Roman" w:hAnsi="Arial Narrow" w:cs="Tahoma"/>
          <w:lang w:eastAsia="ru-RU"/>
        </w:rPr>
        <w:t>ВВД</w:t>
      </w:r>
      <w:r w:rsidRPr="005326D8">
        <w:rPr>
          <w:rFonts w:ascii="Arial Narrow" w:eastAsia="Times New Roman" w:hAnsi="Arial Narrow" w:cs="Tahoma"/>
          <w:lang w:eastAsia="ru-RU"/>
        </w:rPr>
        <w:t xml:space="preserve"> должен иметь проход, с проходным сечением не менее 5 мм, обеспечивающий выполнение технологических операций.</w:t>
      </w:r>
      <w:r w:rsidR="005326D8" w:rsidRPr="005326D8">
        <w:rPr>
          <w:rFonts w:ascii="Arial Narrow" w:eastAsia="Times New Roman" w:hAnsi="Arial Narrow" w:cs="Tahoma"/>
          <w:lang w:eastAsia="ru-RU"/>
        </w:rPr>
        <w:t xml:space="preserve"> </w:t>
      </w:r>
      <w:r w:rsidR="005326D8" w:rsidRPr="005326D8">
        <w:rPr>
          <w:rFonts w:ascii="Arial Narrow" w:hAnsi="Arial Narrow"/>
          <w:color w:val="000000" w:themeColor="text1"/>
        </w:rPr>
        <w:t xml:space="preserve">Полный назначенный ресурс не менее 200 циклов открытия-закрытия. </w:t>
      </w:r>
      <w:bookmarkEnd w:id="22"/>
      <w:r w:rsidR="005326D8" w:rsidRPr="005326D8">
        <w:rPr>
          <w:rFonts w:ascii="Arial Narrow" w:hAnsi="Arial Narrow"/>
          <w:color w:val="000000" w:themeColor="text1"/>
        </w:rPr>
        <w:t xml:space="preserve">Принципиальная схема вентиля высокого давления на давление 35,0 МПа на рисунке </w:t>
      </w:r>
      <w:r w:rsidR="00B9721E">
        <w:rPr>
          <w:rFonts w:ascii="Arial Narrow" w:hAnsi="Arial Narrow"/>
          <w:color w:val="000000" w:themeColor="text1"/>
        </w:rPr>
        <w:t>12</w:t>
      </w:r>
      <w:r w:rsidR="005326D8" w:rsidRPr="005326D8">
        <w:rPr>
          <w:rFonts w:ascii="Arial Narrow" w:hAnsi="Arial Narrow"/>
          <w:color w:val="000000" w:themeColor="text1"/>
        </w:rPr>
        <w:t>.</w:t>
      </w:r>
    </w:p>
    <w:p w14:paraId="77810ABE" w14:textId="24C5F70B" w:rsidR="005326D8" w:rsidRPr="005326D8" w:rsidRDefault="005326D8" w:rsidP="005326D8">
      <w:pPr>
        <w:jc w:val="center"/>
        <w:rPr>
          <w:rFonts w:ascii="Arial Narrow" w:hAnsi="Arial Narrow"/>
          <w:color w:val="000000" w:themeColor="text1"/>
        </w:rPr>
      </w:pPr>
      <w:r w:rsidRPr="005326D8">
        <w:rPr>
          <w:rFonts w:ascii="Arial Narrow" w:hAnsi="Arial Narrow"/>
          <w:color w:val="000000" w:themeColor="text1"/>
        </w:rPr>
        <w:t xml:space="preserve">Рисунок </w:t>
      </w:r>
      <w:r w:rsidR="00B9721E">
        <w:rPr>
          <w:rFonts w:ascii="Arial Narrow" w:hAnsi="Arial Narrow"/>
          <w:color w:val="000000" w:themeColor="text1"/>
        </w:rPr>
        <w:t>12</w:t>
      </w:r>
      <w:r w:rsidRPr="005326D8">
        <w:rPr>
          <w:rFonts w:ascii="Arial Narrow" w:hAnsi="Arial Narrow"/>
          <w:color w:val="000000" w:themeColor="text1"/>
        </w:rPr>
        <w:t xml:space="preserve">. Принципиальная схема вентиля высокого давления </w:t>
      </w:r>
      <w:proofErr w:type="spellStart"/>
      <w:r w:rsidRPr="005326D8">
        <w:rPr>
          <w:rFonts w:ascii="Arial Narrow" w:hAnsi="Arial Narrow"/>
          <w:color w:val="000000" w:themeColor="text1"/>
        </w:rPr>
        <w:t>Рр</w:t>
      </w:r>
      <w:proofErr w:type="spellEnd"/>
      <w:r w:rsidRPr="005326D8">
        <w:rPr>
          <w:rFonts w:ascii="Arial Narrow" w:hAnsi="Arial Narrow"/>
          <w:color w:val="000000" w:themeColor="text1"/>
        </w:rPr>
        <w:t xml:space="preserve"> ≥ 35,0 МПа</w:t>
      </w:r>
    </w:p>
    <w:p w14:paraId="75C3AFC7" w14:textId="59BA75ED" w:rsidR="005326D8" w:rsidRPr="005326D8" w:rsidRDefault="005326D8" w:rsidP="005326D8">
      <w:pPr>
        <w:jc w:val="center"/>
        <w:rPr>
          <w:rFonts w:ascii="Arial Narrow" w:hAnsi="Arial Narrow"/>
          <w:color w:val="000000" w:themeColor="text1"/>
        </w:rPr>
      </w:pPr>
      <w:r w:rsidRPr="005326D8">
        <w:rPr>
          <w:rFonts w:ascii="Arial Narrow" w:hAnsi="Arial Narrow"/>
          <w:noProof/>
          <w:color w:val="000000" w:themeColor="text1"/>
        </w:rPr>
        <w:drawing>
          <wp:inline distT="0" distB="0" distL="0" distR="0" wp14:anchorId="5208499C" wp14:editId="249F9166">
            <wp:extent cx="5029200" cy="2106936"/>
            <wp:effectExtent l="0" t="0" r="0" b="762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54180" cy="2117401"/>
                    </a:xfrm>
                    <a:prstGeom prst="rect">
                      <a:avLst/>
                    </a:prstGeom>
                  </pic:spPr>
                </pic:pic>
              </a:graphicData>
            </a:graphic>
          </wp:inline>
        </w:drawing>
      </w:r>
    </w:p>
    <w:p w14:paraId="32F32DB7" w14:textId="2DC47418" w:rsidR="005326D8" w:rsidRPr="005326D8" w:rsidRDefault="005326D8" w:rsidP="005326D8">
      <w:pPr>
        <w:ind w:firstLine="567"/>
        <w:rPr>
          <w:rFonts w:ascii="Arial Narrow" w:hAnsi="Arial Narrow"/>
          <w:color w:val="000000" w:themeColor="text1"/>
        </w:rPr>
      </w:pPr>
      <w:r w:rsidRPr="005326D8">
        <w:rPr>
          <w:rFonts w:ascii="Arial Narrow" w:hAnsi="Arial Narrow"/>
          <w:color w:val="000000" w:themeColor="text1"/>
        </w:rPr>
        <w:t xml:space="preserve">Монтаж вентиля высокого давления исполнения 1 производится непосредственно в отверстие инструментальное фланца (поставляется в комплекте с УО). Вентиль высокого давления исполнения 2 </w:t>
      </w:r>
      <w:r w:rsidRPr="005326D8">
        <w:rPr>
          <w:rFonts w:ascii="Arial Narrow" w:hAnsi="Arial Narrow"/>
          <w:color w:val="000000" w:themeColor="text1"/>
        </w:rPr>
        <w:lastRenderedPageBreak/>
        <w:t xml:space="preserve">монтируется через резьбовой переводник. Присоединительные размеры вентиля высокого давления должны соответствовать Таблице </w:t>
      </w:r>
      <w:r w:rsidR="00E70060">
        <w:rPr>
          <w:rFonts w:ascii="Arial Narrow" w:hAnsi="Arial Narrow"/>
          <w:color w:val="000000" w:themeColor="text1"/>
        </w:rPr>
        <w:t>7</w:t>
      </w:r>
      <w:r w:rsidRPr="005326D8">
        <w:rPr>
          <w:rFonts w:ascii="Arial Narrow" w:hAnsi="Arial Narrow"/>
          <w:color w:val="000000" w:themeColor="text1"/>
        </w:rPr>
        <w:t>.</w:t>
      </w:r>
    </w:p>
    <w:p w14:paraId="437A562F" w14:textId="643E70E4" w:rsidR="005326D8" w:rsidRPr="005326D8" w:rsidRDefault="005326D8" w:rsidP="005326D8">
      <w:pPr>
        <w:rPr>
          <w:rFonts w:ascii="Arial Narrow" w:hAnsi="Arial Narrow"/>
          <w:color w:val="000000" w:themeColor="text1"/>
        </w:rPr>
      </w:pPr>
      <w:r w:rsidRPr="005326D8">
        <w:rPr>
          <w:rFonts w:ascii="Arial Narrow" w:hAnsi="Arial Narrow"/>
          <w:color w:val="000000" w:themeColor="text1"/>
        </w:rPr>
        <w:t xml:space="preserve">Таблица </w:t>
      </w:r>
      <w:r w:rsidR="00E70060">
        <w:rPr>
          <w:rFonts w:ascii="Arial Narrow" w:hAnsi="Arial Narrow"/>
          <w:color w:val="000000" w:themeColor="text1"/>
        </w:rPr>
        <w:t>7</w:t>
      </w:r>
      <w:r w:rsidRPr="005326D8">
        <w:rPr>
          <w:rFonts w:ascii="Arial Narrow" w:hAnsi="Arial Narrow"/>
          <w:color w:val="000000" w:themeColor="text1"/>
        </w:rPr>
        <w:t>. Присоединительные размеры вентиля высокого давления</w:t>
      </w:r>
    </w:p>
    <w:tbl>
      <w:tblPr>
        <w:tblStyle w:val="a7"/>
        <w:tblpPr w:leftFromText="180" w:rightFromText="180" w:vertAnchor="text" w:horzAnchor="margin" w:tblpY="-22"/>
        <w:tblW w:w="9493" w:type="dxa"/>
        <w:tblLayout w:type="fixed"/>
        <w:tblLook w:val="04A0" w:firstRow="1" w:lastRow="0" w:firstColumn="1" w:lastColumn="0" w:noHBand="0" w:noVBand="1"/>
      </w:tblPr>
      <w:tblGrid>
        <w:gridCol w:w="2122"/>
        <w:gridCol w:w="1134"/>
        <w:gridCol w:w="2268"/>
        <w:gridCol w:w="2409"/>
        <w:gridCol w:w="1560"/>
      </w:tblGrid>
      <w:tr w:rsidR="005326D8" w:rsidRPr="005326D8" w14:paraId="5641E80A" w14:textId="77777777" w:rsidTr="003C4495">
        <w:trPr>
          <w:trHeight w:val="243"/>
        </w:trPr>
        <w:tc>
          <w:tcPr>
            <w:tcW w:w="2122" w:type="dxa"/>
            <w:vMerge w:val="restart"/>
            <w:vAlign w:val="center"/>
          </w:tcPr>
          <w:p w14:paraId="47493053" w14:textId="77777777" w:rsidR="005326D8" w:rsidRPr="005326D8" w:rsidRDefault="005326D8" w:rsidP="003C4495">
            <w:pPr>
              <w:jc w:val="center"/>
              <w:rPr>
                <w:rFonts w:ascii="Arial Narrow" w:hAnsi="Arial Narrow"/>
                <w:color w:val="000000" w:themeColor="text1"/>
                <w:sz w:val="22"/>
                <w:szCs w:val="22"/>
              </w:rPr>
            </w:pPr>
            <w:r w:rsidRPr="005326D8">
              <w:rPr>
                <w:rFonts w:ascii="Arial Narrow" w:hAnsi="Arial Narrow"/>
                <w:color w:val="000000" w:themeColor="text1"/>
                <w:sz w:val="22"/>
                <w:szCs w:val="22"/>
              </w:rPr>
              <w:t xml:space="preserve">ОБОЗНАЧЕНИЕ КРАНА ШАРОВОГО ВЫСОКОГО ДАВЛЕНИЯ </w:t>
            </w:r>
          </w:p>
        </w:tc>
        <w:tc>
          <w:tcPr>
            <w:tcW w:w="1134" w:type="dxa"/>
            <w:vMerge w:val="restart"/>
            <w:vAlign w:val="center"/>
          </w:tcPr>
          <w:p w14:paraId="5DCFC587" w14:textId="77777777" w:rsidR="005326D8" w:rsidRPr="005326D8" w:rsidRDefault="005326D8" w:rsidP="003C4495">
            <w:pPr>
              <w:jc w:val="center"/>
              <w:rPr>
                <w:rFonts w:ascii="Arial Narrow" w:hAnsi="Arial Narrow"/>
                <w:color w:val="000000" w:themeColor="text1"/>
                <w:sz w:val="22"/>
                <w:szCs w:val="22"/>
              </w:rPr>
            </w:pPr>
            <w:r w:rsidRPr="005326D8">
              <w:rPr>
                <w:rFonts w:ascii="Arial Narrow" w:hAnsi="Arial Narrow"/>
                <w:color w:val="000000" w:themeColor="text1"/>
                <w:sz w:val="22"/>
                <w:szCs w:val="22"/>
              </w:rPr>
              <w:t>DN, НЕ МЕНЕЕ</w:t>
            </w:r>
          </w:p>
          <w:p w14:paraId="06D9C308" w14:textId="77777777" w:rsidR="005326D8" w:rsidRPr="005326D8" w:rsidRDefault="005326D8" w:rsidP="003C4495">
            <w:pPr>
              <w:jc w:val="center"/>
              <w:rPr>
                <w:rFonts w:ascii="Arial Narrow" w:hAnsi="Arial Narrow"/>
                <w:color w:val="000000" w:themeColor="text1"/>
                <w:sz w:val="22"/>
                <w:szCs w:val="22"/>
              </w:rPr>
            </w:pPr>
            <w:r w:rsidRPr="005326D8">
              <w:rPr>
                <w:rFonts w:ascii="Arial Narrow" w:hAnsi="Arial Narrow"/>
                <w:color w:val="000000" w:themeColor="text1"/>
                <w:sz w:val="22"/>
                <w:szCs w:val="22"/>
              </w:rPr>
              <w:t xml:space="preserve">ММ </w:t>
            </w:r>
          </w:p>
        </w:tc>
        <w:tc>
          <w:tcPr>
            <w:tcW w:w="4677" w:type="dxa"/>
            <w:gridSpan w:val="2"/>
            <w:vAlign w:val="center"/>
          </w:tcPr>
          <w:p w14:paraId="6B1BCE77" w14:textId="77777777" w:rsidR="005326D8" w:rsidRPr="005326D8" w:rsidRDefault="005326D8" w:rsidP="003C4495">
            <w:pPr>
              <w:jc w:val="center"/>
              <w:rPr>
                <w:rFonts w:ascii="Arial Narrow" w:hAnsi="Arial Narrow"/>
                <w:color w:val="000000" w:themeColor="text1"/>
                <w:sz w:val="22"/>
                <w:szCs w:val="22"/>
              </w:rPr>
            </w:pPr>
            <w:r w:rsidRPr="005326D8">
              <w:rPr>
                <w:rFonts w:ascii="Arial Narrow" w:hAnsi="Arial Narrow"/>
                <w:color w:val="000000" w:themeColor="text1"/>
                <w:sz w:val="22"/>
                <w:szCs w:val="22"/>
              </w:rPr>
              <w:t>ПРИСОЕДИНИТЕЛЬНЫЕ РАЗМЕРЫ РЕЗЬБЫ</w:t>
            </w:r>
          </w:p>
        </w:tc>
        <w:tc>
          <w:tcPr>
            <w:tcW w:w="1560" w:type="dxa"/>
            <w:vMerge w:val="restart"/>
            <w:vAlign w:val="center"/>
          </w:tcPr>
          <w:p w14:paraId="24CC8CCA" w14:textId="77777777" w:rsidR="005326D8" w:rsidRPr="005326D8" w:rsidRDefault="005326D8" w:rsidP="003C4495">
            <w:pPr>
              <w:jc w:val="center"/>
              <w:rPr>
                <w:rFonts w:ascii="Arial Narrow" w:hAnsi="Arial Narrow"/>
                <w:color w:val="000000" w:themeColor="text1"/>
                <w:sz w:val="22"/>
                <w:szCs w:val="22"/>
              </w:rPr>
            </w:pPr>
            <w:r w:rsidRPr="005326D8">
              <w:rPr>
                <w:rFonts w:ascii="Arial Narrow" w:hAnsi="Arial Narrow"/>
                <w:color w:val="000000" w:themeColor="text1"/>
                <w:sz w:val="22"/>
                <w:szCs w:val="22"/>
              </w:rPr>
              <w:t xml:space="preserve">ИСПОЛНЕНИЕ </w:t>
            </w:r>
          </w:p>
        </w:tc>
      </w:tr>
      <w:tr w:rsidR="005326D8" w:rsidRPr="005326D8" w14:paraId="103FC4BD" w14:textId="77777777" w:rsidTr="00684053">
        <w:trPr>
          <w:trHeight w:val="1044"/>
        </w:trPr>
        <w:tc>
          <w:tcPr>
            <w:tcW w:w="2122" w:type="dxa"/>
            <w:vMerge/>
            <w:vAlign w:val="center"/>
          </w:tcPr>
          <w:p w14:paraId="396FAC7D" w14:textId="77777777" w:rsidR="005326D8" w:rsidRPr="005326D8" w:rsidRDefault="005326D8" w:rsidP="003C4495">
            <w:pPr>
              <w:jc w:val="center"/>
              <w:rPr>
                <w:rFonts w:ascii="Arial Narrow" w:hAnsi="Arial Narrow"/>
                <w:color w:val="000000" w:themeColor="text1"/>
                <w:sz w:val="22"/>
                <w:szCs w:val="22"/>
              </w:rPr>
            </w:pPr>
          </w:p>
        </w:tc>
        <w:tc>
          <w:tcPr>
            <w:tcW w:w="1134" w:type="dxa"/>
            <w:vMerge/>
            <w:vAlign w:val="center"/>
          </w:tcPr>
          <w:p w14:paraId="0C38FD9F" w14:textId="77777777" w:rsidR="005326D8" w:rsidRPr="005326D8" w:rsidRDefault="005326D8" w:rsidP="003C4495">
            <w:pPr>
              <w:jc w:val="center"/>
              <w:rPr>
                <w:rFonts w:ascii="Arial Narrow" w:hAnsi="Arial Narrow"/>
                <w:color w:val="000000" w:themeColor="text1"/>
                <w:sz w:val="22"/>
                <w:szCs w:val="22"/>
              </w:rPr>
            </w:pPr>
          </w:p>
        </w:tc>
        <w:tc>
          <w:tcPr>
            <w:tcW w:w="2268" w:type="dxa"/>
            <w:vAlign w:val="center"/>
          </w:tcPr>
          <w:p w14:paraId="016677CF" w14:textId="77777777" w:rsidR="005326D8" w:rsidRPr="005326D8" w:rsidRDefault="005326D8" w:rsidP="003C4495">
            <w:pPr>
              <w:jc w:val="center"/>
              <w:rPr>
                <w:rFonts w:ascii="Arial Narrow" w:hAnsi="Arial Narrow"/>
                <w:color w:val="000000" w:themeColor="text1"/>
                <w:sz w:val="22"/>
                <w:szCs w:val="22"/>
              </w:rPr>
            </w:pPr>
            <w:r w:rsidRPr="005326D8">
              <w:rPr>
                <w:rFonts w:ascii="Arial Narrow" w:hAnsi="Arial Narrow"/>
                <w:color w:val="000000" w:themeColor="text1"/>
                <w:sz w:val="22"/>
                <w:szCs w:val="22"/>
              </w:rPr>
              <w:t>РЕЗЬБА 1</w:t>
            </w:r>
          </w:p>
        </w:tc>
        <w:tc>
          <w:tcPr>
            <w:tcW w:w="2409" w:type="dxa"/>
            <w:vAlign w:val="center"/>
          </w:tcPr>
          <w:p w14:paraId="530EF8C5" w14:textId="77777777" w:rsidR="005326D8" w:rsidRPr="005326D8" w:rsidRDefault="005326D8" w:rsidP="003C4495">
            <w:pPr>
              <w:jc w:val="center"/>
              <w:rPr>
                <w:rFonts w:ascii="Arial Narrow" w:hAnsi="Arial Narrow"/>
                <w:color w:val="000000" w:themeColor="text1"/>
                <w:sz w:val="22"/>
                <w:szCs w:val="22"/>
              </w:rPr>
            </w:pPr>
            <w:r w:rsidRPr="005326D8">
              <w:rPr>
                <w:rFonts w:ascii="Arial Narrow" w:hAnsi="Arial Narrow"/>
                <w:color w:val="000000" w:themeColor="text1"/>
                <w:sz w:val="22"/>
                <w:szCs w:val="22"/>
              </w:rPr>
              <w:t>РЕЗЬБА 2</w:t>
            </w:r>
          </w:p>
        </w:tc>
        <w:tc>
          <w:tcPr>
            <w:tcW w:w="1560" w:type="dxa"/>
            <w:vMerge/>
          </w:tcPr>
          <w:p w14:paraId="006A7CBB" w14:textId="77777777" w:rsidR="005326D8" w:rsidRPr="005326D8" w:rsidRDefault="005326D8" w:rsidP="003C4495">
            <w:pPr>
              <w:jc w:val="center"/>
              <w:rPr>
                <w:rFonts w:ascii="Arial Narrow" w:hAnsi="Arial Narrow"/>
                <w:color w:val="000000" w:themeColor="text1"/>
                <w:sz w:val="22"/>
                <w:szCs w:val="22"/>
              </w:rPr>
            </w:pPr>
          </w:p>
        </w:tc>
      </w:tr>
      <w:tr w:rsidR="005326D8" w:rsidRPr="005326D8" w14:paraId="3561E918" w14:textId="77777777" w:rsidTr="00684053">
        <w:trPr>
          <w:trHeight w:val="279"/>
        </w:trPr>
        <w:tc>
          <w:tcPr>
            <w:tcW w:w="2122" w:type="dxa"/>
            <w:vAlign w:val="center"/>
          </w:tcPr>
          <w:p w14:paraId="796B3FFA" w14:textId="77777777" w:rsidR="005326D8" w:rsidRPr="005326D8" w:rsidRDefault="005326D8" w:rsidP="003C4495">
            <w:pPr>
              <w:jc w:val="center"/>
              <w:rPr>
                <w:rFonts w:ascii="Arial Narrow" w:hAnsi="Arial Narrow"/>
                <w:color w:val="000000" w:themeColor="text1"/>
                <w:sz w:val="22"/>
                <w:szCs w:val="22"/>
                <w:lang w:val="en-US"/>
              </w:rPr>
            </w:pPr>
            <w:r w:rsidRPr="005326D8">
              <w:rPr>
                <w:rFonts w:ascii="Arial Narrow" w:hAnsi="Arial Narrow"/>
                <w:color w:val="000000" w:themeColor="text1"/>
                <w:sz w:val="22"/>
                <w:szCs w:val="22"/>
                <w:lang w:val="en-US"/>
              </w:rPr>
              <w:t>1</w:t>
            </w:r>
          </w:p>
        </w:tc>
        <w:tc>
          <w:tcPr>
            <w:tcW w:w="1134" w:type="dxa"/>
            <w:vAlign w:val="center"/>
          </w:tcPr>
          <w:p w14:paraId="228263CE" w14:textId="77777777" w:rsidR="005326D8" w:rsidRPr="005326D8" w:rsidRDefault="005326D8" w:rsidP="003C4495">
            <w:pPr>
              <w:jc w:val="center"/>
              <w:rPr>
                <w:rFonts w:ascii="Arial Narrow" w:hAnsi="Arial Narrow"/>
                <w:color w:val="000000" w:themeColor="text1"/>
                <w:sz w:val="22"/>
                <w:szCs w:val="22"/>
                <w:lang w:val="en-US"/>
              </w:rPr>
            </w:pPr>
            <w:r w:rsidRPr="005326D8">
              <w:rPr>
                <w:rFonts w:ascii="Arial Narrow" w:hAnsi="Arial Narrow"/>
                <w:color w:val="000000" w:themeColor="text1"/>
                <w:sz w:val="22"/>
                <w:szCs w:val="22"/>
                <w:lang w:val="en-US"/>
              </w:rPr>
              <w:t>2</w:t>
            </w:r>
          </w:p>
        </w:tc>
        <w:tc>
          <w:tcPr>
            <w:tcW w:w="2268" w:type="dxa"/>
            <w:vAlign w:val="center"/>
          </w:tcPr>
          <w:p w14:paraId="7F3B8902" w14:textId="77777777" w:rsidR="005326D8" w:rsidRPr="005326D8" w:rsidRDefault="005326D8" w:rsidP="003C4495">
            <w:pPr>
              <w:jc w:val="center"/>
              <w:rPr>
                <w:rFonts w:ascii="Arial Narrow" w:hAnsi="Arial Narrow"/>
                <w:color w:val="000000" w:themeColor="text1"/>
                <w:sz w:val="22"/>
                <w:szCs w:val="22"/>
                <w:lang w:val="en-US"/>
              </w:rPr>
            </w:pPr>
            <w:r w:rsidRPr="005326D8">
              <w:rPr>
                <w:rFonts w:ascii="Arial Narrow" w:hAnsi="Arial Narrow"/>
                <w:color w:val="000000" w:themeColor="text1"/>
                <w:sz w:val="22"/>
                <w:szCs w:val="22"/>
                <w:lang w:val="en-US"/>
              </w:rPr>
              <w:t>3</w:t>
            </w:r>
          </w:p>
        </w:tc>
        <w:tc>
          <w:tcPr>
            <w:tcW w:w="2409" w:type="dxa"/>
            <w:vAlign w:val="center"/>
          </w:tcPr>
          <w:p w14:paraId="2A041441" w14:textId="77777777" w:rsidR="005326D8" w:rsidRPr="005326D8" w:rsidRDefault="005326D8" w:rsidP="003C4495">
            <w:pPr>
              <w:jc w:val="center"/>
              <w:rPr>
                <w:rFonts w:ascii="Arial Narrow" w:hAnsi="Arial Narrow"/>
                <w:color w:val="000000" w:themeColor="text1"/>
                <w:sz w:val="22"/>
                <w:szCs w:val="22"/>
                <w:lang w:val="en-US"/>
              </w:rPr>
            </w:pPr>
            <w:r w:rsidRPr="005326D8">
              <w:rPr>
                <w:rFonts w:ascii="Arial Narrow" w:hAnsi="Arial Narrow"/>
                <w:color w:val="000000" w:themeColor="text1"/>
                <w:sz w:val="22"/>
                <w:szCs w:val="22"/>
                <w:lang w:val="en-US"/>
              </w:rPr>
              <w:t>4</w:t>
            </w:r>
          </w:p>
        </w:tc>
        <w:tc>
          <w:tcPr>
            <w:tcW w:w="1560" w:type="dxa"/>
          </w:tcPr>
          <w:p w14:paraId="7989C545" w14:textId="77777777" w:rsidR="005326D8" w:rsidRPr="005326D8" w:rsidRDefault="005326D8" w:rsidP="003C4495">
            <w:pPr>
              <w:jc w:val="center"/>
              <w:rPr>
                <w:rFonts w:ascii="Arial Narrow" w:hAnsi="Arial Narrow"/>
                <w:color w:val="000000" w:themeColor="text1"/>
                <w:sz w:val="22"/>
                <w:szCs w:val="22"/>
                <w:lang w:val="en-US"/>
              </w:rPr>
            </w:pPr>
            <w:r w:rsidRPr="005326D8">
              <w:rPr>
                <w:rFonts w:ascii="Arial Narrow" w:hAnsi="Arial Narrow"/>
                <w:color w:val="000000" w:themeColor="text1"/>
                <w:sz w:val="22"/>
                <w:szCs w:val="22"/>
                <w:lang w:val="en-US"/>
              </w:rPr>
              <w:t>5</w:t>
            </w:r>
          </w:p>
        </w:tc>
      </w:tr>
      <w:tr w:rsidR="005326D8" w:rsidRPr="005326D8" w14:paraId="71A48E7E" w14:textId="77777777" w:rsidTr="003C4495">
        <w:trPr>
          <w:trHeight w:val="273"/>
        </w:trPr>
        <w:tc>
          <w:tcPr>
            <w:tcW w:w="2122" w:type="dxa"/>
            <w:vAlign w:val="center"/>
          </w:tcPr>
          <w:p w14:paraId="08380F78" w14:textId="77777777" w:rsidR="005326D8" w:rsidRPr="005326D8" w:rsidRDefault="005326D8" w:rsidP="003C4495">
            <w:pPr>
              <w:jc w:val="center"/>
              <w:rPr>
                <w:rFonts w:ascii="Arial Narrow" w:hAnsi="Arial Narrow"/>
                <w:color w:val="000000" w:themeColor="text1"/>
                <w:sz w:val="22"/>
                <w:szCs w:val="22"/>
              </w:rPr>
            </w:pPr>
            <w:r w:rsidRPr="005326D8">
              <w:rPr>
                <w:rFonts w:ascii="Arial Narrow" w:hAnsi="Arial Narrow"/>
                <w:color w:val="000000" w:themeColor="text1"/>
                <w:sz w:val="22"/>
                <w:szCs w:val="22"/>
              </w:rPr>
              <w:t>ВВД 15хХХ-1</w:t>
            </w:r>
          </w:p>
        </w:tc>
        <w:tc>
          <w:tcPr>
            <w:tcW w:w="1134" w:type="dxa"/>
            <w:vMerge w:val="restart"/>
            <w:vAlign w:val="center"/>
          </w:tcPr>
          <w:p w14:paraId="69B62896" w14:textId="77777777" w:rsidR="005326D8" w:rsidRPr="005326D8" w:rsidRDefault="005326D8" w:rsidP="003C4495">
            <w:pPr>
              <w:jc w:val="center"/>
              <w:rPr>
                <w:rFonts w:ascii="Arial Narrow" w:hAnsi="Arial Narrow"/>
                <w:color w:val="000000" w:themeColor="text1"/>
                <w:sz w:val="22"/>
                <w:szCs w:val="22"/>
              </w:rPr>
            </w:pPr>
            <w:r w:rsidRPr="005326D8">
              <w:rPr>
                <w:rFonts w:ascii="Arial Narrow" w:hAnsi="Arial Narrow"/>
                <w:color w:val="000000" w:themeColor="text1"/>
                <w:sz w:val="22"/>
                <w:szCs w:val="22"/>
              </w:rPr>
              <w:t>5</w:t>
            </w:r>
          </w:p>
        </w:tc>
        <w:tc>
          <w:tcPr>
            <w:tcW w:w="2268" w:type="dxa"/>
            <w:vMerge w:val="restart"/>
            <w:vAlign w:val="center"/>
          </w:tcPr>
          <w:p w14:paraId="0C3FF2F7" w14:textId="77777777" w:rsidR="005326D8" w:rsidRPr="005326D8" w:rsidRDefault="005326D8" w:rsidP="003C4495">
            <w:pPr>
              <w:jc w:val="center"/>
              <w:rPr>
                <w:rFonts w:ascii="Arial Narrow" w:hAnsi="Arial Narrow"/>
                <w:color w:val="000000" w:themeColor="text1"/>
                <w:sz w:val="22"/>
                <w:szCs w:val="22"/>
              </w:rPr>
            </w:pPr>
            <w:r w:rsidRPr="005326D8">
              <w:rPr>
                <w:rFonts w:ascii="Arial Narrow" w:hAnsi="Arial Narrow"/>
                <w:color w:val="000000" w:themeColor="text1"/>
                <w:sz w:val="22"/>
                <w:szCs w:val="22"/>
              </w:rPr>
              <w:t>К ½ по ГОСТ 6111</w:t>
            </w:r>
          </w:p>
        </w:tc>
        <w:tc>
          <w:tcPr>
            <w:tcW w:w="2409" w:type="dxa"/>
            <w:vMerge w:val="restart"/>
            <w:vAlign w:val="center"/>
          </w:tcPr>
          <w:p w14:paraId="0C58937F" w14:textId="77777777" w:rsidR="005326D8" w:rsidRPr="005326D8" w:rsidRDefault="005326D8" w:rsidP="003C4495">
            <w:pPr>
              <w:jc w:val="center"/>
              <w:rPr>
                <w:rFonts w:ascii="Arial Narrow" w:hAnsi="Arial Narrow"/>
                <w:color w:val="000000" w:themeColor="text1"/>
                <w:sz w:val="22"/>
                <w:szCs w:val="22"/>
              </w:rPr>
            </w:pPr>
            <w:r w:rsidRPr="005326D8">
              <w:rPr>
                <w:rFonts w:ascii="Arial Narrow" w:hAnsi="Arial Narrow"/>
                <w:color w:val="000000" w:themeColor="text1"/>
                <w:sz w:val="22"/>
                <w:szCs w:val="22"/>
              </w:rPr>
              <w:t>М20×1,5</w:t>
            </w:r>
          </w:p>
        </w:tc>
        <w:tc>
          <w:tcPr>
            <w:tcW w:w="1560" w:type="dxa"/>
          </w:tcPr>
          <w:p w14:paraId="3D1F3798" w14:textId="77777777" w:rsidR="005326D8" w:rsidRPr="005326D8" w:rsidRDefault="005326D8" w:rsidP="003C4495">
            <w:pPr>
              <w:jc w:val="center"/>
              <w:rPr>
                <w:rFonts w:ascii="Arial Narrow" w:hAnsi="Arial Narrow"/>
                <w:color w:val="000000" w:themeColor="text1"/>
                <w:sz w:val="22"/>
                <w:szCs w:val="22"/>
              </w:rPr>
            </w:pPr>
            <w:r w:rsidRPr="005326D8">
              <w:rPr>
                <w:rFonts w:ascii="Arial Narrow" w:hAnsi="Arial Narrow"/>
                <w:color w:val="000000" w:themeColor="text1"/>
                <w:sz w:val="22"/>
                <w:szCs w:val="22"/>
              </w:rPr>
              <w:t>1</w:t>
            </w:r>
          </w:p>
        </w:tc>
      </w:tr>
      <w:tr w:rsidR="005326D8" w:rsidRPr="005326D8" w14:paraId="0C727120" w14:textId="77777777" w:rsidTr="003C4495">
        <w:trPr>
          <w:trHeight w:val="258"/>
        </w:trPr>
        <w:tc>
          <w:tcPr>
            <w:tcW w:w="2122" w:type="dxa"/>
            <w:vAlign w:val="center"/>
          </w:tcPr>
          <w:p w14:paraId="50FB7487" w14:textId="77777777" w:rsidR="005326D8" w:rsidRPr="005326D8" w:rsidRDefault="005326D8" w:rsidP="003C4495">
            <w:pPr>
              <w:jc w:val="center"/>
              <w:rPr>
                <w:rFonts w:ascii="Arial Narrow" w:hAnsi="Arial Narrow"/>
                <w:color w:val="000000" w:themeColor="text1"/>
                <w:sz w:val="22"/>
                <w:szCs w:val="22"/>
              </w:rPr>
            </w:pPr>
            <w:r w:rsidRPr="005326D8">
              <w:rPr>
                <w:rFonts w:ascii="Arial Narrow" w:hAnsi="Arial Narrow"/>
                <w:color w:val="000000" w:themeColor="text1"/>
                <w:sz w:val="22"/>
                <w:szCs w:val="22"/>
              </w:rPr>
              <w:t>ВВД 15хХХ-2</w:t>
            </w:r>
          </w:p>
        </w:tc>
        <w:tc>
          <w:tcPr>
            <w:tcW w:w="1134" w:type="dxa"/>
            <w:vMerge/>
            <w:vAlign w:val="center"/>
          </w:tcPr>
          <w:p w14:paraId="59B24984" w14:textId="77777777" w:rsidR="005326D8" w:rsidRPr="005326D8" w:rsidRDefault="005326D8" w:rsidP="003C4495">
            <w:pPr>
              <w:jc w:val="center"/>
              <w:rPr>
                <w:rFonts w:ascii="Arial Narrow" w:hAnsi="Arial Narrow"/>
                <w:color w:val="000000" w:themeColor="text1"/>
                <w:sz w:val="22"/>
                <w:szCs w:val="22"/>
              </w:rPr>
            </w:pPr>
          </w:p>
        </w:tc>
        <w:tc>
          <w:tcPr>
            <w:tcW w:w="2268" w:type="dxa"/>
            <w:vMerge/>
            <w:vAlign w:val="center"/>
          </w:tcPr>
          <w:p w14:paraId="27BB2B11" w14:textId="77777777" w:rsidR="005326D8" w:rsidRPr="005326D8" w:rsidRDefault="005326D8" w:rsidP="003C4495">
            <w:pPr>
              <w:jc w:val="center"/>
              <w:rPr>
                <w:rFonts w:ascii="Arial Narrow" w:hAnsi="Arial Narrow"/>
                <w:color w:val="000000" w:themeColor="text1"/>
                <w:sz w:val="22"/>
                <w:szCs w:val="22"/>
              </w:rPr>
            </w:pPr>
          </w:p>
        </w:tc>
        <w:tc>
          <w:tcPr>
            <w:tcW w:w="2409" w:type="dxa"/>
            <w:vMerge/>
            <w:vAlign w:val="center"/>
          </w:tcPr>
          <w:p w14:paraId="526FE40C" w14:textId="77777777" w:rsidR="005326D8" w:rsidRPr="005326D8" w:rsidRDefault="005326D8" w:rsidP="003C4495">
            <w:pPr>
              <w:jc w:val="center"/>
              <w:rPr>
                <w:rFonts w:ascii="Arial Narrow" w:hAnsi="Arial Narrow"/>
                <w:color w:val="000000" w:themeColor="text1"/>
                <w:sz w:val="22"/>
                <w:szCs w:val="22"/>
              </w:rPr>
            </w:pPr>
          </w:p>
        </w:tc>
        <w:tc>
          <w:tcPr>
            <w:tcW w:w="1560" w:type="dxa"/>
          </w:tcPr>
          <w:p w14:paraId="298C7508" w14:textId="77777777" w:rsidR="005326D8" w:rsidRPr="005326D8" w:rsidRDefault="005326D8" w:rsidP="003C4495">
            <w:pPr>
              <w:jc w:val="center"/>
              <w:rPr>
                <w:rFonts w:ascii="Arial Narrow" w:hAnsi="Arial Narrow"/>
                <w:color w:val="000000" w:themeColor="text1"/>
                <w:sz w:val="22"/>
                <w:szCs w:val="22"/>
              </w:rPr>
            </w:pPr>
            <w:r w:rsidRPr="005326D8">
              <w:rPr>
                <w:rFonts w:ascii="Arial Narrow" w:hAnsi="Arial Narrow"/>
                <w:color w:val="000000" w:themeColor="text1"/>
                <w:sz w:val="22"/>
                <w:szCs w:val="22"/>
              </w:rPr>
              <w:t>2</w:t>
            </w:r>
          </w:p>
        </w:tc>
      </w:tr>
    </w:tbl>
    <w:p w14:paraId="1DDAD89C" w14:textId="77777777" w:rsidR="005326D8" w:rsidRPr="005326D8" w:rsidRDefault="005326D8" w:rsidP="005326D8">
      <w:pPr>
        <w:rPr>
          <w:rFonts w:ascii="Arial Narrow" w:hAnsi="Arial Narrow"/>
          <w:color w:val="000000" w:themeColor="text1"/>
        </w:rPr>
      </w:pPr>
      <w:r w:rsidRPr="005326D8">
        <w:rPr>
          <w:rFonts w:ascii="Arial Narrow" w:hAnsi="Arial Narrow"/>
          <w:color w:val="000000" w:themeColor="text1"/>
        </w:rPr>
        <w:t xml:space="preserve">Примечание: ХХ – </w:t>
      </w:r>
      <w:proofErr w:type="spellStart"/>
      <w:r w:rsidRPr="005326D8">
        <w:rPr>
          <w:rFonts w:ascii="Arial Narrow" w:hAnsi="Arial Narrow"/>
          <w:color w:val="000000" w:themeColor="text1"/>
        </w:rPr>
        <w:t>Рр</w:t>
      </w:r>
      <w:proofErr w:type="spellEnd"/>
      <w:r w:rsidRPr="005326D8">
        <w:rPr>
          <w:rFonts w:ascii="Arial Narrow" w:hAnsi="Arial Narrow"/>
          <w:color w:val="000000" w:themeColor="text1"/>
        </w:rPr>
        <w:t xml:space="preserve"> УА.</w:t>
      </w:r>
    </w:p>
    <w:p w14:paraId="4F913A3D" w14:textId="77777777" w:rsidR="00E70060" w:rsidRDefault="00E70060" w:rsidP="005326D8">
      <w:pPr>
        <w:pStyle w:val="ac"/>
        <w:jc w:val="both"/>
        <w:rPr>
          <w:rFonts w:ascii="Arial Narrow" w:hAnsi="Arial Narrow"/>
          <w:b/>
          <w:lang w:eastAsia="ru-RU"/>
        </w:rPr>
      </w:pPr>
    </w:p>
    <w:p w14:paraId="686AA335" w14:textId="3A9DB764" w:rsidR="001944A5" w:rsidRPr="005326D8" w:rsidRDefault="005326D8" w:rsidP="005326D8">
      <w:pPr>
        <w:pStyle w:val="ac"/>
        <w:jc w:val="both"/>
        <w:rPr>
          <w:rFonts w:ascii="Arial Narrow" w:eastAsia="Times New Roman" w:hAnsi="Arial Narrow" w:cs="Tahoma"/>
          <w:lang w:eastAsia="ru-RU"/>
        </w:rPr>
      </w:pPr>
      <w:r w:rsidRPr="00DE3962">
        <w:rPr>
          <w:rFonts w:ascii="Arial Narrow" w:hAnsi="Arial Narrow"/>
          <w:b/>
          <w:lang w:eastAsia="ru-RU"/>
        </w:rPr>
        <w:t>4.1.</w:t>
      </w:r>
      <w:r w:rsidR="00B9721E">
        <w:rPr>
          <w:rFonts w:ascii="Arial Narrow" w:hAnsi="Arial Narrow"/>
          <w:b/>
          <w:lang w:eastAsia="ru-RU"/>
        </w:rPr>
        <w:t>3</w:t>
      </w:r>
      <w:r w:rsidRPr="00DE3962">
        <w:rPr>
          <w:rFonts w:ascii="Arial Narrow" w:hAnsi="Arial Narrow"/>
          <w:b/>
          <w:lang w:eastAsia="ru-RU"/>
        </w:rPr>
        <w:t>.</w:t>
      </w:r>
      <w:r w:rsidR="00B9721E">
        <w:rPr>
          <w:rFonts w:ascii="Arial Narrow" w:hAnsi="Arial Narrow"/>
          <w:b/>
          <w:lang w:eastAsia="ru-RU"/>
        </w:rPr>
        <w:t>12</w:t>
      </w:r>
      <w:r w:rsidRPr="00DE3962">
        <w:rPr>
          <w:rFonts w:ascii="Arial Narrow" w:hAnsi="Arial Narrow"/>
          <w:b/>
          <w:lang w:eastAsia="ru-RU"/>
        </w:rPr>
        <w:t>.</w:t>
      </w:r>
      <w:r>
        <w:rPr>
          <w:rFonts w:ascii="Arial Narrow" w:hAnsi="Arial Narrow"/>
          <w:b/>
          <w:lang w:eastAsia="ru-RU"/>
        </w:rPr>
        <w:t xml:space="preserve"> </w:t>
      </w:r>
      <w:r w:rsidR="00105970">
        <w:rPr>
          <w:rFonts w:ascii="Arial Narrow" w:hAnsi="Arial Narrow"/>
          <w:b/>
          <w:lang w:eastAsia="ru-RU"/>
        </w:rPr>
        <w:t xml:space="preserve">Требование к устройству аварийного сброса давления - </w:t>
      </w:r>
      <w:r w:rsidR="00105970">
        <w:rPr>
          <w:rFonts w:ascii="Arial Narrow" w:hAnsi="Arial Narrow"/>
          <w:b/>
          <w:sz w:val="24"/>
          <w:szCs w:val="24"/>
          <w:lang w:eastAsia="ru-RU"/>
        </w:rPr>
        <w:t>р</w:t>
      </w:r>
      <w:r w:rsidR="001944A5" w:rsidRPr="00113AD5">
        <w:rPr>
          <w:rFonts w:ascii="Arial Narrow" w:hAnsi="Arial Narrow"/>
          <w:b/>
          <w:sz w:val="24"/>
          <w:szCs w:val="24"/>
          <w:lang w:eastAsia="ru-RU"/>
        </w:rPr>
        <w:t>азрядник</w:t>
      </w:r>
    </w:p>
    <w:p w14:paraId="5E042622" w14:textId="77777777" w:rsidR="00F51380" w:rsidRPr="00113AD5" w:rsidRDefault="00F51380" w:rsidP="00462C82">
      <w:pPr>
        <w:pStyle w:val="ac"/>
        <w:rPr>
          <w:rFonts w:ascii="Arial Narrow" w:eastAsia="Times New Roman" w:hAnsi="Arial Narrow" w:cs="Tahoma"/>
          <w:b/>
          <w:lang w:eastAsia="ru-RU"/>
        </w:rPr>
      </w:pPr>
    </w:p>
    <w:p w14:paraId="5A2D576C" w14:textId="323D6155" w:rsidR="00E41042" w:rsidRDefault="00654B9B" w:rsidP="00105970">
      <w:pPr>
        <w:pStyle w:val="Iauiue"/>
        <w:ind w:firstLine="720"/>
        <w:jc w:val="both"/>
        <w:rPr>
          <w:rFonts w:ascii="Arial Narrow" w:eastAsia="Times New Roman" w:hAnsi="Arial Narrow" w:cs="Tahoma"/>
          <w:sz w:val="22"/>
          <w:szCs w:val="22"/>
          <w:lang w:val="ru-RU" w:eastAsia="ru-RU"/>
        </w:rPr>
      </w:pPr>
      <w:r w:rsidRPr="00654B9B">
        <w:rPr>
          <w:rFonts w:ascii="Arial Narrow" w:eastAsia="Times New Roman" w:hAnsi="Arial Narrow" w:cs="Tahoma"/>
          <w:sz w:val="22"/>
          <w:szCs w:val="22"/>
          <w:lang w:val="ru-RU" w:eastAsia="ru-RU"/>
        </w:rPr>
        <w:t xml:space="preserve">Разрядник предназначен для сброса давления из корпусов </w:t>
      </w:r>
      <w:r>
        <w:rPr>
          <w:rFonts w:ascii="Arial Narrow" w:eastAsia="Times New Roman" w:hAnsi="Arial Narrow" w:cs="Tahoma"/>
          <w:sz w:val="22"/>
          <w:szCs w:val="22"/>
          <w:lang w:val="ru-RU" w:eastAsia="ru-RU"/>
        </w:rPr>
        <w:t xml:space="preserve">задвижек и </w:t>
      </w:r>
      <w:r w:rsidRPr="00654B9B">
        <w:rPr>
          <w:rFonts w:ascii="Arial Narrow" w:eastAsia="Times New Roman" w:hAnsi="Arial Narrow" w:cs="Tahoma"/>
          <w:sz w:val="22"/>
          <w:szCs w:val="22"/>
          <w:lang w:val="ru-RU" w:eastAsia="ru-RU"/>
        </w:rPr>
        <w:t>пост</w:t>
      </w:r>
      <w:r>
        <w:rPr>
          <w:rFonts w:ascii="Arial Narrow" w:eastAsia="Times New Roman" w:hAnsi="Arial Narrow" w:cs="Tahoma"/>
          <w:sz w:val="22"/>
          <w:szCs w:val="22"/>
          <w:lang w:val="ru-RU" w:eastAsia="ru-RU"/>
        </w:rPr>
        <w:t>авляется по отдельному договору.</w:t>
      </w:r>
      <w:r w:rsidR="00105970">
        <w:rPr>
          <w:rFonts w:ascii="Arial Narrow" w:eastAsia="Times New Roman" w:hAnsi="Arial Narrow" w:cs="Tahoma"/>
          <w:sz w:val="22"/>
          <w:szCs w:val="22"/>
          <w:lang w:val="ru-RU" w:eastAsia="ru-RU"/>
        </w:rPr>
        <w:t xml:space="preserve"> </w:t>
      </w:r>
      <w:r w:rsidRPr="00287895">
        <w:rPr>
          <w:rFonts w:ascii="Arial Narrow" w:eastAsia="Times New Roman" w:hAnsi="Arial Narrow" w:cs="Tahoma"/>
          <w:sz w:val="22"/>
          <w:szCs w:val="22"/>
          <w:lang w:val="ru-RU" w:eastAsia="ru-RU"/>
        </w:rPr>
        <w:t xml:space="preserve">Разрядник </w:t>
      </w:r>
      <w:r w:rsidR="001944A5">
        <w:rPr>
          <w:rFonts w:ascii="Arial Narrow" w:eastAsia="Times New Roman" w:hAnsi="Arial Narrow" w:cs="Tahoma"/>
          <w:sz w:val="22"/>
          <w:szCs w:val="22"/>
          <w:lang w:val="ru-RU" w:eastAsia="ru-RU"/>
        </w:rPr>
        <w:t xml:space="preserve">должен </w:t>
      </w:r>
      <w:r w:rsidRPr="00287895">
        <w:rPr>
          <w:rFonts w:ascii="Arial Narrow" w:eastAsia="Times New Roman" w:hAnsi="Arial Narrow" w:cs="Tahoma"/>
          <w:sz w:val="22"/>
          <w:szCs w:val="22"/>
          <w:lang w:val="ru-RU" w:eastAsia="ru-RU"/>
        </w:rPr>
        <w:t>состо</w:t>
      </w:r>
      <w:r w:rsidR="001944A5">
        <w:rPr>
          <w:rFonts w:ascii="Arial Narrow" w:eastAsia="Times New Roman" w:hAnsi="Arial Narrow" w:cs="Tahoma"/>
          <w:sz w:val="22"/>
          <w:szCs w:val="22"/>
          <w:lang w:val="ru-RU" w:eastAsia="ru-RU"/>
        </w:rPr>
        <w:t xml:space="preserve">ять из корпуса, в который ввернут толкатель и уплотнен набором манжет. </w:t>
      </w:r>
      <w:r w:rsidRPr="00287895">
        <w:rPr>
          <w:rFonts w:ascii="Arial Narrow" w:eastAsia="Times New Roman" w:hAnsi="Arial Narrow" w:cs="Tahoma"/>
          <w:sz w:val="22"/>
          <w:szCs w:val="22"/>
          <w:lang w:val="ru-RU" w:eastAsia="ru-RU"/>
        </w:rPr>
        <w:t xml:space="preserve">Для предохранения конца толкателя от ударов </w:t>
      </w:r>
      <w:r w:rsidR="001944A5">
        <w:rPr>
          <w:rFonts w:ascii="Arial Narrow" w:eastAsia="Times New Roman" w:hAnsi="Arial Narrow" w:cs="Tahoma"/>
          <w:sz w:val="22"/>
          <w:szCs w:val="22"/>
          <w:lang w:val="ru-RU" w:eastAsia="ru-RU"/>
        </w:rPr>
        <w:t>должен быть предусмотрен кожух</w:t>
      </w:r>
      <w:r w:rsidR="00155431">
        <w:rPr>
          <w:rFonts w:ascii="Arial Narrow" w:eastAsia="Times New Roman" w:hAnsi="Arial Narrow" w:cs="Tahoma"/>
          <w:sz w:val="22"/>
          <w:szCs w:val="22"/>
          <w:lang w:val="ru-RU" w:eastAsia="ru-RU"/>
        </w:rPr>
        <w:t xml:space="preserve">. </w:t>
      </w:r>
    </w:p>
    <w:p w14:paraId="187FB409" w14:textId="77777777" w:rsidR="00E41042" w:rsidRDefault="00155431" w:rsidP="00462C82">
      <w:pPr>
        <w:pStyle w:val="Iauiue"/>
        <w:ind w:firstLine="720"/>
        <w:jc w:val="both"/>
        <w:rPr>
          <w:rFonts w:ascii="Arial Narrow" w:eastAsia="Times New Roman" w:hAnsi="Arial Narrow" w:cs="Tahoma"/>
          <w:sz w:val="22"/>
          <w:szCs w:val="22"/>
          <w:lang w:val="ru-RU" w:eastAsia="ru-RU"/>
        </w:rPr>
      </w:pPr>
      <w:r>
        <w:rPr>
          <w:rFonts w:ascii="Arial Narrow" w:eastAsia="Times New Roman" w:hAnsi="Arial Narrow" w:cs="Tahoma"/>
          <w:sz w:val="22"/>
          <w:szCs w:val="22"/>
          <w:lang w:val="ru-RU" w:eastAsia="ru-RU"/>
        </w:rPr>
        <w:t>Сброс</w:t>
      </w:r>
      <w:r w:rsidRPr="00155431">
        <w:rPr>
          <w:rFonts w:ascii="Arial Narrow" w:eastAsia="Times New Roman" w:hAnsi="Arial Narrow" w:cs="Tahoma"/>
          <w:sz w:val="22"/>
          <w:szCs w:val="22"/>
          <w:lang w:val="ru-RU" w:eastAsia="ru-RU"/>
        </w:rPr>
        <w:t xml:space="preserve"> давления из корпуса задвижки</w:t>
      </w:r>
      <w:r>
        <w:rPr>
          <w:rFonts w:ascii="Arial Narrow" w:eastAsia="Times New Roman" w:hAnsi="Arial Narrow" w:cs="Tahoma"/>
          <w:sz w:val="22"/>
          <w:szCs w:val="22"/>
          <w:lang w:val="ru-RU" w:eastAsia="ru-RU"/>
        </w:rPr>
        <w:t xml:space="preserve"> должен осуществляться</w:t>
      </w:r>
      <w:r w:rsidRPr="00155431">
        <w:rPr>
          <w:rFonts w:ascii="Arial Narrow" w:eastAsia="Times New Roman" w:hAnsi="Arial Narrow" w:cs="Tahoma"/>
          <w:sz w:val="22"/>
          <w:szCs w:val="22"/>
          <w:lang w:val="ru-RU" w:eastAsia="ru-RU"/>
        </w:rPr>
        <w:t xml:space="preserve"> </w:t>
      </w:r>
      <w:r>
        <w:rPr>
          <w:rFonts w:ascii="Arial Narrow" w:eastAsia="Times New Roman" w:hAnsi="Arial Narrow" w:cs="Tahoma"/>
          <w:sz w:val="22"/>
          <w:szCs w:val="22"/>
          <w:lang w:val="ru-RU" w:eastAsia="ru-RU"/>
        </w:rPr>
        <w:t xml:space="preserve">путём выкручивания </w:t>
      </w:r>
      <w:r w:rsidRPr="00155431">
        <w:rPr>
          <w:rFonts w:ascii="Arial Narrow" w:eastAsia="Times New Roman" w:hAnsi="Arial Narrow" w:cs="Tahoma"/>
          <w:sz w:val="22"/>
          <w:szCs w:val="22"/>
          <w:lang w:val="ru-RU" w:eastAsia="ru-RU"/>
        </w:rPr>
        <w:t>крышк</w:t>
      </w:r>
      <w:r>
        <w:rPr>
          <w:rFonts w:ascii="Arial Narrow" w:eastAsia="Times New Roman" w:hAnsi="Arial Narrow" w:cs="Tahoma"/>
          <w:sz w:val="22"/>
          <w:szCs w:val="22"/>
          <w:lang w:val="ru-RU" w:eastAsia="ru-RU"/>
        </w:rPr>
        <w:t>и</w:t>
      </w:r>
      <w:r w:rsidRPr="00155431">
        <w:rPr>
          <w:rFonts w:ascii="Arial Narrow" w:eastAsia="Times New Roman" w:hAnsi="Arial Narrow" w:cs="Tahoma"/>
          <w:sz w:val="22"/>
          <w:szCs w:val="22"/>
          <w:lang w:val="ru-RU" w:eastAsia="ru-RU"/>
        </w:rPr>
        <w:t xml:space="preserve"> с обратного клапана и </w:t>
      </w:r>
      <w:r>
        <w:rPr>
          <w:rFonts w:ascii="Arial Narrow" w:eastAsia="Times New Roman" w:hAnsi="Arial Narrow" w:cs="Tahoma"/>
          <w:sz w:val="22"/>
          <w:szCs w:val="22"/>
          <w:lang w:val="ru-RU" w:eastAsia="ru-RU"/>
        </w:rPr>
        <w:t xml:space="preserve">накручиванием </w:t>
      </w:r>
      <w:r w:rsidRPr="00155431">
        <w:rPr>
          <w:rFonts w:ascii="Arial Narrow" w:eastAsia="Times New Roman" w:hAnsi="Arial Narrow" w:cs="Tahoma"/>
          <w:sz w:val="22"/>
          <w:szCs w:val="22"/>
          <w:lang w:val="ru-RU" w:eastAsia="ru-RU"/>
        </w:rPr>
        <w:t>вместо не</w:t>
      </w:r>
      <w:r>
        <w:rPr>
          <w:rFonts w:ascii="Arial Narrow" w:eastAsia="Times New Roman" w:hAnsi="Arial Narrow" w:cs="Tahoma"/>
          <w:sz w:val="22"/>
          <w:szCs w:val="22"/>
          <w:lang w:val="ru-RU" w:eastAsia="ru-RU"/>
        </w:rPr>
        <w:t>ё</w:t>
      </w:r>
      <w:r w:rsidRPr="00155431">
        <w:rPr>
          <w:rFonts w:ascii="Arial Narrow" w:eastAsia="Times New Roman" w:hAnsi="Arial Narrow" w:cs="Tahoma"/>
          <w:sz w:val="22"/>
          <w:szCs w:val="22"/>
          <w:lang w:val="ru-RU" w:eastAsia="ru-RU"/>
        </w:rPr>
        <w:t xml:space="preserve"> разрядник</w:t>
      </w:r>
      <w:r>
        <w:rPr>
          <w:rFonts w:ascii="Arial Narrow" w:eastAsia="Times New Roman" w:hAnsi="Arial Narrow" w:cs="Tahoma"/>
          <w:sz w:val="22"/>
          <w:szCs w:val="22"/>
          <w:lang w:val="ru-RU" w:eastAsia="ru-RU"/>
        </w:rPr>
        <w:t>а</w:t>
      </w:r>
      <w:r w:rsidRPr="00155431">
        <w:rPr>
          <w:rFonts w:ascii="Arial Narrow" w:eastAsia="Times New Roman" w:hAnsi="Arial Narrow" w:cs="Tahoma"/>
          <w:sz w:val="22"/>
          <w:szCs w:val="22"/>
          <w:lang w:val="ru-RU" w:eastAsia="ru-RU"/>
        </w:rPr>
        <w:t>, из которого предварительно выв</w:t>
      </w:r>
      <w:r>
        <w:rPr>
          <w:rFonts w:ascii="Arial Narrow" w:eastAsia="Times New Roman" w:hAnsi="Arial Narrow" w:cs="Tahoma"/>
          <w:sz w:val="22"/>
          <w:szCs w:val="22"/>
          <w:lang w:val="ru-RU" w:eastAsia="ru-RU"/>
        </w:rPr>
        <w:t>орачивается</w:t>
      </w:r>
      <w:r w:rsidRPr="00155431">
        <w:rPr>
          <w:rFonts w:ascii="Arial Narrow" w:eastAsia="Times New Roman" w:hAnsi="Arial Narrow" w:cs="Tahoma"/>
          <w:sz w:val="22"/>
          <w:szCs w:val="22"/>
          <w:lang w:val="ru-RU" w:eastAsia="ru-RU"/>
        </w:rPr>
        <w:t xml:space="preserve"> кожух. </w:t>
      </w:r>
    </w:p>
    <w:p w14:paraId="762A8306" w14:textId="1C52D71B" w:rsidR="00CA04C8" w:rsidRDefault="000F55D2" w:rsidP="00462C82">
      <w:pPr>
        <w:pStyle w:val="Iauiue"/>
        <w:ind w:firstLine="720"/>
        <w:jc w:val="both"/>
        <w:rPr>
          <w:rFonts w:ascii="Arial Narrow" w:eastAsia="Times New Roman" w:hAnsi="Arial Narrow" w:cs="Tahoma"/>
          <w:sz w:val="22"/>
          <w:szCs w:val="22"/>
          <w:lang w:val="ru-RU" w:eastAsia="ru-RU"/>
        </w:rPr>
      </w:pPr>
      <w:r>
        <w:rPr>
          <w:rFonts w:ascii="Arial Narrow" w:eastAsia="Times New Roman" w:hAnsi="Arial Narrow" w:cs="Tahoma"/>
          <w:sz w:val="22"/>
          <w:szCs w:val="22"/>
          <w:lang w:val="ru-RU" w:eastAsia="ru-RU"/>
        </w:rPr>
        <w:t>Т</w:t>
      </w:r>
      <w:r w:rsidR="00155431" w:rsidRPr="00155431">
        <w:rPr>
          <w:rFonts w:ascii="Arial Narrow" w:eastAsia="Times New Roman" w:hAnsi="Arial Narrow" w:cs="Tahoma"/>
          <w:sz w:val="22"/>
          <w:szCs w:val="22"/>
          <w:lang w:val="ru-RU" w:eastAsia="ru-RU"/>
        </w:rPr>
        <w:t xml:space="preserve">олкатель </w:t>
      </w:r>
      <w:r>
        <w:rPr>
          <w:rFonts w:ascii="Arial Narrow" w:eastAsia="Times New Roman" w:hAnsi="Arial Narrow" w:cs="Tahoma"/>
          <w:sz w:val="22"/>
          <w:szCs w:val="22"/>
          <w:lang w:val="ru-RU" w:eastAsia="ru-RU"/>
        </w:rPr>
        <w:t>ввинчивается с помощью рукоятки</w:t>
      </w:r>
      <w:r w:rsidR="00155431" w:rsidRPr="00155431">
        <w:rPr>
          <w:rFonts w:ascii="Arial Narrow" w:eastAsia="Times New Roman" w:hAnsi="Arial Narrow" w:cs="Tahoma"/>
          <w:sz w:val="22"/>
          <w:szCs w:val="22"/>
          <w:lang w:val="ru-RU" w:eastAsia="ru-RU"/>
        </w:rPr>
        <w:t>,</w:t>
      </w:r>
      <w:r w:rsidR="000B2625">
        <w:rPr>
          <w:rFonts w:ascii="Arial Narrow" w:eastAsia="Times New Roman" w:hAnsi="Arial Narrow" w:cs="Tahoma"/>
          <w:sz w:val="22"/>
          <w:szCs w:val="22"/>
          <w:lang w:val="ru-RU" w:eastAsia="ru-RU"/>
        </w:rPr>
        <w:t xml:space="preserve"> отодвигая</w:t>
      </w:r>
      <w:r w:rsidR="00155431" w:rsidRPr="00155431">
        <w:rPr>
          <w:rFonts w:ascii="Arial Narrow" w:eastAsia="Times New Roman" w:hAnsi="Arial Narrow" w:cs="Tahoma"/>
          <w:sz w:val="22"/>
          <w:szCs w:val="22"/>
          <w:lang w:val="ru-RU" w:eastAsia="ru-RU"/>
        </w:rPr>
        <w:t xml:space="preserve"> шарик обратного клапана от седла, </w:t>
      </w:r>
      <w:r w:rsidR="000B2625">
        <w:rPr>
          <w:rFonts w:ascii="Arial Narrow" w:eastAsia="Times New Roman" w:hAnsi="Arial Narrow" w:cs="Tahoma"/>
          <w:sz w:val="22"/>
          <w:szCs w:val="22"/>
          <w:lang w:val="ru-RU" w:eastAsia="ru-RU"/>
        </w:rPr>
        <w:t xml:space="preserve">и </w:t>
      </w:r>
      <w:r w:rsidR="00155431" w:rsidRPr="00155431">
        <w:rPr>
          <w:rFonts w:ascii="Arial Narrow" w:eastAsia="Times New Roman" w:hAnsi="Arial Narrow" w:cs="Tahoma"/>
          <w:sz w:val="22"/>
          <w:szCs w:val="22"/>
          <w:lang w:val="ru-RU" w:eastAsia="ru-RU"/>
        </w:rPr>
        <w:t>обеспечивая</w:t>
      </w:r>
      <w:r w:rsidR="000B2625">
        <w:rPr>
          <w:rFonts w:ascii="Arial Narrow" w:eastAsia="Times New Roman" w:hAnsi="Arial Narrow" w:cs="Tahoma"/>
          <w:sz w:val="22"/>
          <w:szCs w:val="22"/>
          <w:lang w:val="ru-RU" w:eastAsia="ru-RU"/>
        </w:rPr>
        <w:t xml:space="preserve"> тем самым</w:t>
      </w:r>
      <w:r w:rsidR="00155431" w:rsidRPr="00155431">
        <w:rPr>
          <w:rFonts w:ascii="Arial Narrow" w:eastAsia="Times New Roman" w:hAnsi="Arial Narrow" w:cs="Tahoma"/>
          <w:sz w:val="22"/>
          <w:szCs w:val="22"/>
          <w:lang w:val="ru-RU" w:eastAsia="ru-RU"/>
        </w:rPr>
        <w:t xml:space="preserve"> </w:t>
      </w:r>
      <w:r>
        <w:rPr>
          <w:rFonts w:ascii="Arial Narrow" w:eastAsia="Times New Roman" w:hAnsi="Arial Narrow" w:cs="Tahoma"/>
          <w:sz w:val="22"/>
          <w:szCs w:val="22"/>
          <w:lang w:val="ru-RU" w:eastAsia="ru-RU"/>
        </w:rPr>
        <w:t>разгерметизацию</w:t>
      </w:r>
      <w:r w:rsidR="00155431" w:rsidRPr="00155431">
        <w:rPr>
          <w:rFonts w:ascii="Arial Narrow" w:eastAsia="Times New Roman" w:hAnsi="Arial Narrow" w:cs="Tahoma"/>
          <w:sz w:val="22"/>
          <w:szCs w:val="22"/>
          <w:lang w:val="ru-RU" w:eastAsia="ru-RU"/>
        </w:rPr>
        <w:t xml:space="preserve"> корпуса задвижки</w:t>
      </w:r>
      <w:r w:rsidR="000B2625">
        <w:rPr>
          <w:rFonts w:ascii="Arial Narrow" w:eastAsia="Times New Roman" w:hAnsi="Arial Narrow" w:cs="Tahoma"/>
          <w:sz w:val="22"/>
          <w:szCs w:val="22"/>
          <w:lang w:val="ru-RU" w:eastAsia="ru-RU"/>
        </w:rPr>
        <w:t xml:space="preserve"> и стравливание давления</w:t>
      </w:r>
      <w:r w:rsidR="00155431">
        <w:rPr>
          <w:rFonts w:ascii="Arial Narrow" w:eastAsia="Times New Roman" w:hAnsi="Arial Narrow" w:cs="Tahoma"/>
          <w:sz w:val="22"/>
          <w:szCs w:val="22"/>
          <w:lang w:val="ru-RU" w:eastAsia="ru-RU"/>
        </w:rPr>
        <w:t>.</w:t>
      </w:r>
      <w:r w:rsidR="005326D8">
        <w:rPr>
          <w:rFonts w:ascii="Arial Narrow" w:eastAsia="Times New Roman" w:hAnsi="Arial Narrow" w:cs="Tahoma"/>
          <w:sz w:val="22"/>
          <w:szCs w:val="22"/>
          <w:lang w:val="ru-RU" w:eastAsia="ru-RU"/>
        </w:rPr>
        <w:t xml:space="preserve"> </w:t>
      </w:r>
    </w:p>
    <w:p w14:paraId="326E72C6" w14:textId="77777777" w:rsidR="00B9721E" w:rsidRDefault="00B9721E" w:rsidP="00BD0AC8">
      <w:pPr>
        <w:pStyle w:val="ac"/>
        <w:rPr>
          <w:rFonts w:ascii="Arial Narrow" w:hAnsi="Arial Narrow"/>
          <w:b/>
          <w:sz w:val="24"/>
          <w:szCs w:val="24"/>
          <w:lang w:eastAsia="ru-RU"/>
        </w:rPr>
      </w:pPr>
    </w:p>
    <w:p w14:paraId="24DF3677" w14:textId="30F18764" w:rsidR="00BD0AC8" w:rsidRDefault="00105970" w:rsidP="00BD0AC8">
      <w:pPr>
        <w:pStyle w:val="ac"/>
        <w:rPr>
          <w:rFonts w:ascii="Arial Narrow" w:hAnsi="Arial Narrow"/>
          <w:b/>
          <w:sz w:val="24"/>
          <w:szCs w:val="24"/>
          <w:lang w:eastAsia="ru-RU"/>
        </w:rPr>
      </w:pPr>
      <w:r w:rsidRPr="00DE3962">
        <w:rPr>
          <w:rFonts w:ascii="Arial Narrow" w:hAnsi="Arial Narrow"/>
          <w:b/>
          <w:lang w:eastAsia="ru-RU"/>
        </w:rPr>
        <w:t>4.1.</w:t>
      </w:r>
      <w:r w:rsidR="00B9721E">
        <w:rPr>
          <w:rFonts w:ascii="Arial Narrow" w:hAnsi="Arial Narrow"/>
          <w:b/>
          <w:lang w:eastAsia="ru-RU"/>
        </w:rPr>
        <w:t>3</w:t>
      </w:r>
      <w:r w:rsidRPr="00DE3962">
        <w:rPr>
          <w:rFonts w:ascii="Arial Narrow" w:hAnsi="Arial Narrow"/>
          <w:b/>
          <w:lang w:eastAsia="ru-RU"/>
        </w:rPr>
        <w:t>.</w:t>
      </w:r>
      <w:r w:rsidR="00B9721E">
        <w:rPr>
          <w:rFonts w:ascii="Arial Narrow" w:hAnsi="Arial Narrow"/>
          <w:b/>
          <w:lang w:eastAsia="ru-RU"/>
        </w:rPr>
        <w:t>13</w:t>
      </w:r>
      <w:r w:rsidRPr="00DE3962">
        <w:rPr>
          <w:rFonts w:ascii="Arial Narrow" w:hAnsi="Arial Narrow"/>
          <w:b/>
          <w:lang w:eastAsia="ru-RU"/>
        </w:rPr>
        <w:t>.</w:t>
      </w:r>
      <w:r w:rsidR="00684053">
        <w:rPr>
          <w:rFonts w:ascii="Arial Narrow" w:hAnsi="Arial Narrow"/>
          <w:b/>
          <w:lang w:eastAsia="ru-RU"/>
        </w:rPr>
        <w:t xml:space="preserve"> Требования к</w:t>
      </w:r>
      <w:r>
        <w:rPr>
          <w:rFonts w:ascii="Arial Narrow" w:hAnsi="Arial Narrow"/>
          <w:b/>
          <w:lang w:eastAsia="ru-RU"/>
        </w:rPr>
        <w:t xml:space="preserve"> </w:t>
      </w:r>
      <w:proofErr w:type="spellStart"/>
      <w:r w:rsidR="00684053">
        <w:rPr>
          <w:rFonts w:ascii="Arial Narrow" w:hAnsi="Arial Narrow"/>
          <w:b/>
          <w:sz w:val="24"/>
          <w:szCs w:val="24"/>
          <w:lang w:eastAsia="ru-RU"/>
        </w:rPr>
        <w:t>п</w:t>
      </w:r>
      <w:r w:rsidR="00C77450">
        <w:rPr>
          <w:rFonts w:ascii="Arial Narrow" w:hAnsi="Arial Narrow"/>
          <w:b/>
          <w:sz w:val="24"/>
          <w:szCs w:val="24"/>
          <w:lang w:eastAsia="ru-RU"/>
        </w:rPr>
        <w:t>робоотборно</w:t>
      </w:r>
      <w:r w:rsidR="00684053">
        <w:rPr>
          <w:rFonts w:ascii="Arial Narrow" w:hAnsi="Arial Narrow"/>
          <w:b/>
          <w:sz w:val="24"/>
          <w:szCs w:val="24"/>
          <w:lang w:eastAsia="ru-RU"/>
        </w:rPr>
        <w:t>му</w:t>
      </w:r>
      <w:proofErr w:type="spellEnd"/>
      <w:r w:rsidR="00C77450">
        <w:rPr>
          <w:rFonts w:ascii="Arial Narrow" w:hAnsi="Arial Narrow"/>
          <w:b/>
          <w:sz w:val="24"/>
          <w:szCs w:val="24"/>
          <w:lang w:eastAsia="ru-RU"/>
        </w:rPr>
        <w:t xml:space="preserve"> устройств</w:t>
      </w:r>
      <w:r w:rsidR="00684053">
        <w:rPr>
          <w:rFonts w:ascii="Arial Narrow" w:hAnsi="Arial Narrow"/>
          <w:b/>
          <w:sz w:val="24"/>
          <w:szCs w:val="24"/>
          <w:lang w:eastAsia="ru-RU"/>
        </w:rPr>
        <w:t>у</w:t>
      </w:r>
    </w:p>
    <w:p w14:paraId="5D25E4ED" w14:textId="77777777" w:rsidR="00C77450" w:rsidRDefault="00C77450" w:rsidP="00BD0AC8">
      <w:pPr>
        <w:pStyle w:val="Default"/>
        <w:rPr>
          <w:rFonts w:ascii="Arial Narrow" w:eastAsia="Times New Roman" w:hAnsi="Arial Narrow" w:cs="Tahoma"/>
          <w:sz w:val="22"/>
          <w:szCs w:val="22"/>
          <w:lang w:eastAsia="ru-RU"/>
        </w:rPr>
      </w:pPr>
    </w:p>
    <w:p w14:paraId="394FE96A" w14:textId="65EBE274" w:rsidR="00BD0AC8" w:rsidRDefault="00C77450" w:rsidP="00C77450">
      <w:pPr>
        <w:pStyle w:val="Default"/>
        <w:ind w:firstLine="720"/>
        <w:jc w:val="both"/>
        <w:rPr>
          <w:rFonts w:ascii="Arial Narrow" w:eastAsia="Times New Roman" w:hAnsi="Arial Narrow" w:cs="Tahoma"/>
          <w:sz w:val="22"/>
          <w:szCs w:val="22"/>
          <w:lang w:eastAsia="ru-RU"/>
        </w:rPr>
      </w:pPr>
      <w:r>
        <w:rPr>
          <w:rFonts w:ascii="Arial Narrow" w:eastAsia="Times New Roman" w:hAnsi="Arial Narrow" w:cs="Tahoma"/>
          <w:sz w:val="22"/>
          <w:szCs w:val="22"/>
          <w:lang w:eastAsia="ru-RU"/>
        </w:rPr>
        <w:t>В обвязку УО</w:t>
      </w:r>
      <w:r w:rsidR="00442DE7">
        <w:rPr>
          <w:rFonts w:ascii="Arial Narrow" w:eastAsia="Times New Roman" w:hAnsi="Arial Narrow" w:cs="Tahoma"/>
          <w:sz w:val="22"/>
          <w:szCs w:val="22"/>
          <w:lang w:eastAsia="ru-RU"/>
        </w:rPr>
        <w:t xml:space="preserve"> и комплект поставки</w:t>
      </w:r>
      <w:r>
        <w:rPr>
          <w:rFonts w:ascii="Arial Narrow" w:eastAsia="Times New Roman" w:hAnsi="Arial Narrow" w:cs="Tahoma"/>
          <w:sz w:val="22"/>
          <w:szCs w:val="22"/>
          <w:lang w:eastAsia="ru-RU"/>
        </w:rPr>
        <w:t xml:space="preserve"> должно входить </w:t>
      </w:r>
      <w:proofErr w:type="spellStart"/>
      <w:r w:rsidR="00442DE7">
        <w:rPr>
          <w:rFonts w:ascii="Arial Narrow" w:eastAsia="Times New Roman" w:hAnsi="Arial Narrow" w:cs="Tahoma"/>
          <w:sz w:val="22"/>
          <w:szCs w:val="22"/>
          <w:lang w:eastAsia="ru-RU"/>
        </w:rPr>
        <w:t>пробоотборное</w:t>
      </w:r>
      <w:proofErr w:type="spellEnd"/>
      <w:r>
        <w:rPr>
          <w:rFonts w:ascii="Arial Narrow" w:eastAsia="Times New Roman" w:hAnsi="Arial Narrow" w:cs="Tahoma"/>
          <w:sz w:val="22"/>
          <w:szCs w:val="22"/>
          <w:lang w:eastAsia="ru-RU"/>
        </w:rPr>
        <w:t xml:space="preserve"> устройство</w:t>
      </w:r>
      <w:r w:rsidR="00442DE7">
        <w:rPr>
          <w:rFonts w:ascii="Arial Narrow" w:eastAsia="Times New Roman" w:hAnsi="Arial Narrow" w:cs="Tahoma"/>
          <w:sz w:val="22"/>
          <w:szCs w:val="22"/>
          <w:lang w:eastAsia="ru-RU"/>
        </w:rPr>
        <w:t xml:space="preserve"> (щелевого типа по ГОСТ 2517 или трёхслойного</w:t>
      </w:r>
      <w:r w:rsidR="005A6A1D">
        <w:rPr>
          <w:rFonts w:ascii="Arial Narrow" w:eastAsia="Times New Roman" w:hAnsi="Arial Narrow" w:cs="Tahoma"/>
          <w:sz w:val="22"/>
          <w:szCs w:val="22"/>
          <w:lang w:eastAsia="ru-RU"/>
        </w:rPr>
        <w:t xml:space="preserve"> с проходным сечением 12 мм</w:t>
      </w:r>
      <w:r w:rsidR="00442DE7">
        <w:rPr>
          <w:rFonts w:ascii="Arial Narrow" w:eastAsia="Times New Roman" w:hAnsi="Arial Narrow" w:cs="Tahoma"/>
          <w:sz w:val="22"/>
          <w:szCs w:val="22"/>
          <w:lang w:eastAsia="ru-RU"/>
        </w:rPr>
        <w:t>)</w:t>
      </w:r>
      <w:r w:rsidR="005A6A1D">
        <w:rPr>
          <w:rFonts w:ascii="Arial Narrow" w:eastAsia="Times New Roman" w:hAnsi="Arial Narrow" w:cs="Tahoma"/>
          <w:sz w:val="22"/>
          <w:szCs w:val="22"/>
          <w:lang w:eastAsia="ru-RU"/>
        </w:rPr>
        <w:t>, соответствующее</w:t>
      </w:r>
      <w:r w:rsidR="00442DE7">
        <w:rPr>
          <w:rFonts w:ascii="Arial Narrow" w:eastAsia="Times New Roman" w:hAnsi="Arial Narrow" w:cs="Tahoma"/>
          <w:sz w:val="22"/>
          <w:szCs w:val="22"/>
          <w:lang w:eastAsia="ru-RU"/>
        </w:rPr>
        <w:t xml:space="preserve"> рабочему давлению</w:t>
      </w:r>
      <w:r>
        <w:rPr>
          <w:rFonts w:ascii="Arial Narrow" w:eastAsia="Times New Roman" w:hAnsi="Arial Narrow" w:cs="Tahoma"/>
          <w:sz w:val="22"/>
          <w:szCs w:val="22"/>
          <w:lang w:eastAsia="ru-RU"/>
        </w:rPr>
        <w:t>, устанавливае</w:t>
      </w:r>
      <w:r w:rsidR="00442DE7">
        <w:rPr>
          <w:rFonts w:ascii="Arial Narrow" w:eastAsia="Times New Roman" w:hAnsi="Arial Narrow" w:cs="Tahoma"/>
          <w:sz w:val="22"/>
          <w:szCs w:val="22"/>
          <w:lang w:eastAsia="ru-RU"/>
        </w:rPr>
        <w:t xml:space="preserve">мое в </w:t>
      </w:r>
      <w:r>
        <w:rPr>
          <w:rFonts w:ascii="Arial Narrow" w:eastAsia="Times New Roman" w:hAnsi="Arial Narrow" w:cs="Tahoma"/>
          <w:sz w:val="22"/>
          <w:szCs w:val="22"/>
          <w:lang w:eastAsia="ru-RU"/>
        </w:rPr>
        <w:t xml:space="preserve">отверстие с резьбой </w:t>
      </w:r>
      <w:proofErr w:type="spellStart"/>
      <w:r>
        <w:rPr>
          <w:rFonts w:ascii="Arial Narrow" w:eastAsia="Times New Roman" w:hAnsi="Arial Narrow" w:cs="Tahoma"/>
          <w:sz w:val="22"/>
          <w:szCs w:val="22"/>
          <w:lang w:val="en-US" w:eastAsia="ru-RU"/>
        </w:rPr>
        <w:t>Rc</w:t>
      </w:r>
      <w:proofErr w:type="spellEnd"/>
      <w:r w:rsidRPr="0023716C">
        <w:rPr>
          <w:rFonts w:ascii="Arial Narrow" w:eastAsia="Times New Roman" w:hAnsi="Arial Narrow" w:cs="Tahoma"/>
          <w:sz w:val="22"/>
          <w:szCs w:val="22"/>
          <w:lang w:eastAsia="ru-RU"/>
        </w:rPr>
        <w:t>1/</w:t>
      </w:r>
      <w:r>
        <w:rPr>
          <w:rFonts w:ascii="Arial Narrow" w:eastAsia="Times New Roman" w:hAnsi="Arial Narrow" w:cs="Tahoma"/>
          <w:sz w:val="22"/>
          <w:szCs w:val="22"/>
          <w:lang w:eastAsia="ru-RU"/>
        </w:rPr>
        <w:t>2</w:t>
      </w:r>
      <w:r w:rsidRPr="00C77450">
        <w:rPr>
          <w:rFonts w:ascii="Arial Narrow" w:eastAsia="Times New Roman" w:hAnsi="Arial Narrow" w:cs="Tahoma"/>
          <w:sz w:val="22"/>
          <w:szCs w:val="22"/>
          <w:lang w:eastAsia="ru-RU"/>
        </w:rPr>
        <w:t xml:space="preserve"> </w:t>
      </w:r>
      <w:r>
        <w:rPr>
          <w:rFonts w:ascii="Arial Narrow" w:eastAsia="Times New Roman" w:hAnsi="Arial Narrow" w:cs="Tahoma"/>
          <w:sz w:val="22"/>
          <w:szCs w:val="22"/>
          <w:lang w:eastAsia="ru-RU"/>
        </w:rPr>
        <w:t>инструментального фланца</w:t>
      </w:r>
      <w:r w:rsidR="00442DE7">
        <w:rPr>
          <w:rFonts w:ascii="Arial Narrow" w:eastAsia="Times New Roman" w:hAnsi="Arial Narrow" w:cs="Tahoma"/>
          <w:sz w:val="22"/>
          <w:szCs w:val="22"/>
          <w:lang w:eastAsia="ru-RU"/>
        </w:rPr>
        <w:t>.</w:t>
      </w:r>
    </w:p>
    <w:p w14:paraId="255B5CBA" w14:textId="31A7ACDC" w:rsidR="00DE3962" w:rsidRDefault="00DE3962" w:rsidP="00C77450">
      <w:pPr>
        <w:pStyle w:val="Default"/>
        <w:ind w:firstLine="720"/>
        <w:jc w:val="both"/>
        <w:rPr>
          <w:rFonts w:ascii="Arial Narrow" w:eastAsia="Times New Roman" w:hAnsi="Arial Narrow" w:cs="Tahoma"/>
          <w:sz w:val="22"/>
          <w:szCs w:val="22"/>
          <w:lang w:eastAsia="ru-RU"/>
        </w:rPr>
      </w:pPr>
      <w:r w:rsidRPr="008E0093">
        <w:rPr>
          <w:noProof/>
          <w:color w:val="000000" w:themeColor="text1"/>
        </w:rPr>
        <w:drawing>
          <wp:inline distT="0" distB="0" distL="0" distR="0" wp14:anchorId="6CC36452" wp14:editId="1EEC7D06">
            <wp:extent cx="3138926" cy="1685925"/>
            <wp:effectExtent l="0" t="0" r="4445"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46108" cy="1689783"/>
                    </a:xfrm>
                    <a:prstGeom prst="rect">
                      <a:avLst/>
                    </a:prstGeom>
                    <a:noFill/>
                    <a:ln>
                      <a:noFill/>
                    </a:ln>
                  </pic:spPr>
                </pic:pic>
              </a:graphicData>
            </a:graphic>
          </wp:inline>
        </w:drawing>
      </w:r>
      <w:r>
        <w:rPr>
          <w:rFonts w:ascii="Arial Narrow" w:eastAsia="Times New Roman" w:hAnsi="Arial Narrow" w:cs="Tahoma"/>
          <w:sz w:val="22"/>
          <w:szCs w:val="22"/>
          <w:lang w:eastAsia="ru-RU"/>
        </w:rPr>
        <w:t xml:space="preserve"> </w:t>
      </w:r>
      <w:r w:rsidRPr="008E0093">
        <w:rPr>
          <w:noProof/>
          <w:color w:val="000000" w:themeColor="text1"/>
        </w:rPr>
        <w:drawing>
          <wp:inline distT="0" distB="0" distL="0" distR="0" wp14:anchorId="089F3EA1" wp14:editId="60325DA2">
            <wp:extent cx="2257425" cy="2495550"/>
            <wp:effectExtent l="0" t="0" r="952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7746"/>
                    <a:stretch/>
                  </pic:blipFill>
                  <pic:spPr bwMode="auto">
                    <a:xfrm>
                      <a:off x="0" y="0"/>
                      <a:ext cx="2257425" cy="2495550"/>
                    </a:xfrm>
                    <a:prstGeom prst="rect">
                      <a:avLst/>
                    </a:prstGeom>
                    <a:ln>
                      <a:noFill/>
                    </a:ln>
                    <a:extLst>
                      <a:ext uri="{53640926-AAD7-44D8-BBD7-CCE9431645EC}">
                        <a14:shadowObscured xmlns:a14="http://schemas.microsoft.com/office/drawing/2010/main"/>
                      </a:ext>
                    </a:extLst>
                  </pic:spPr>
                </pic:pic>
              </a:graphicData>
            </a:graphic>
          </wp:inline>
        </w:drawing>
      </w:r>
    </w:p>
    <w:p w14:paraId="1E7F7117" w14:textId="75EC5BE5" w:rsidR="00DE3962" w:rsidRDefault="00DE3962" w:rsidP="00DE3962">
      <w:pPr>
        <w:jc w:val="center"/>
        <w:rPr>
          <w:rFonts w:ascii="Arial Narrow" w:hAnsi="Arial Narrow"/>
          <w:color w:val="000000" w:themeColor="text1"/>
        </w:rPr>
      </w:pPr>
      <w:r w:rsidRPr="00684053">
        <w:rPr>
          <w:rFonts w:ascii="Arial Narrow" w:hAnsi="Arial Narrow"/>
          <w:color w:val="000000" w:themeColor="text1"/>
        </w:rPr>
        <w:t>Рис</w:t>
      </w:r>
      <w:r w:rsidR="00684053" w:rsidRPr="00684053">
        <w:rPr>
          <w:rFonts w:ascii="Arial Narrow" w:hAnsi="Arial Narrow"/>
          <w:color w:val="000000" w:themeColor="text1"/>
        </w:rPr>
        <w:t>унок 1</w:t>
      </w:r>
      <w:r w:rsidR="00B9721E">
        <w:rPr>
          <w:rFonts w:ascii="Arial Narrow" w:hAnsi="Arial Narrow"/>
          <w:color w:val="000000" w:themeColor="text1"/>
        </w:rPr>
        <w:t>3</w:t>
      </w:r>
      <w:r w:rsidR="00684053" w:rsidRPr="00684053">
        <w:rPr>
          <w:rFonts w:ascii="Arial Narrow" w:hAnsi="Arial Narrow"/>
          <w:color w:val="000000" w:themeColor="text1"/>
        </w:rPr>
        <w:t>.</w:t>
      </w:r>
      <w:r w:rsidRPr="00684053">
        <w:rPr>
          <w:rFonts w:ascii="Arial Narrow" w:hAnsi="Arial Narrow"/>
          <w:color w:val="000000" w:themeColor="text1"/>
        </w:rPr>
        <w:t xml:space="preserve"> Принципиальная схема пробоотборника</w:t>
      </w:r>
    </w:p>
    <w:p w14:paraId="4E1EF426" w14:textId="6EDDDCC4" w:rsidR="00684053" w:rsidRDefault="00684053" w:rsidP="00684053">
      <w:pPr>
        <w:ind w:firstLine="426"/>
        <w:jc w:val="both"/>
        <w:rPr>
          <w:rFonts w:ascii="Arial Narrow" w:hAnsi="Arial Narrow"/>
          <w:color w:val="000000" w:themeColor="text1"/>
        </w:rPr>
      </w:pPr>
      <w:r w:rsidRPr="00684053">
        <w:rPr>
          <w:rFonts w:ascii="Arial Narrow" w:hAnsi="Arial Narrow"/>
          <w:color w:val="000000" w:themeColor="text1"/>
        </w:rPr>
        <w:t xml:space="preserve">       Комплект для линии отбора проб включает в себя: патрубок-пробоотборник, кран шаровой высокого давления, приварной патрубок с внутренней резьбой К1/2" по ГОСТ 6111 для монтажа линии отбора проб на выкидном трубопроводе.</w:t>
      </w:r>
      <w:r>
        <w:rPr>
          <w:rFonts w:ascii="Arial Narrow" w:hAnsi="Arial Narrow"/>
          <w:color w:val="000000" w:themeColor="text1"/>
        </w:rPr>
        <w:t xml:space="preserve"> </w:t>
      </w:r>
    </w:p>
    <w:p w14:paraId="3361F058" w14:textId="506B3168" w:rsidR="00684053" w:rsidRPr="00684053" w:rsidRDefault="00684053" w:rsidP="00684053">
      <w:pPr>
        <w:ind w:firstLine="709"/>
        <w:jc w:val="both"/>
        <w:rPr>
          <w:rFonts w:ascii="Arial Narrow" w:hAnsi="Arial Narrow"/>
          <w:color w:val="000000" w:themeColor="text1"/>
        </w:rPr>
      </w:pPr>
      <w:r w:rsidRPr="00684053">
        <w:rPr>
          <w:rFonts w:ascii="Arial Narrow" w:hAnsi="Arial Narrow"/>
          <w:color w:val="000000" w:themeColor="text1"/>
        </w:rPr>
        <w:lastRenderedPageBreak/>
        <w:t xml:space="preserve">Кран шаровой высокого давления является запорно-разрядным устройством в линиях оперативного измерения давления на УО, проведения технологических операций. Материалы для крана шарового высокого давления должны соответствовать заложенным условиям эксплуатации, с требованиями к материалам и объемом контроля, в соответствии с требованиями УТТ на УО. </w:t>
      </w:r>
    </w:p>
    <w:p w14:paraId="03EE5299" w14:textId="5B9B0156" w:rsidR="00684053" w:rsidRPr="00684053" w:rsidRDefault="00684053" w:rsidP="00684053">
      <w:pPr>
        <w:ind w:firstLine="709"/>
        <w:jc w:val="both"/>
        <w:rPr>
          <w:rFonts w:ascii="Arial Narrow" w:hAnsi="Arial Narrow"/>
          <w:color w:val="000000" w:themeColor="text1"/>
        </w:rPr>
      </w:pPr>
      <w:r w:rsidRPr="00684053">
        <w:rPr>
          <w:rFonts w:ascii="Arial Narrow" w:hAnsi="Arial Narrow"/>
          <w:color w:val="000000" w:themeColor="text1"/>
        </w:rPr>
        <w:t xml:space="preserve">В качестве уплотнения штока в кранах на Рр≤35,0 МПа, может применяться фторопластовое уплотнение или «металл-металл», обеспечивающее герметичность затвора при высоком давлении и низких температурах. Кран шаровой высокого давления должен быть снабжен спускным клапаном, обеспечивающим сброс остаточного давления. Для уплотнения штока должно применяться уплотнение, обеспечивающее герметичность затвора при высоком давлении и низких температурах. Кран шаровой высокого давления должен иметь класс герметичности А по ГОСТ 9544. </w:t>
      </w:r>
    </w:p>
    <w:p w14:paraId="78132A2B" w14:textId="2E002B38" w:rsidR="00684053" w:rsidRPr="00684053" w:rsidRDefault="00684053" w:rsidP="00684053">
      <w:pPr>
        <w:ind w:firstLine="709"/>
        <w:jc w:val="both"/>
        <w:rPr>
          <w:rFonts w:ascii="Arial Narrow" w:hAnsi="Arial Narrow"/>
          <w:color w:val="000000" w:themeColor="text1"/>
        </w:rPr>
      </w:pPr>
      <w:r w:rsidRPr="00684053">
        <w:rPr>
          <w:rFonts w:ascii="Arial Narrow" w:hAnsi="Arial Narrow"/>
          <w:color w:val="000000" w:themeColor="text1"/>
        </w:rPr>
        <w:t xml:space="preserve">По конструкции кран шаровой высокого давления должен иметь прямоточный проход, с проходным сечением не менее 10 мм, обеспечивающий выполнение технологических операций и возможность очистки от солей и механических примесей. Полный назначенный ресурс не менее 500 циклов открытия-закрытия. </w:t>
      </w:r>
    </w:p>
    <w:p w14:paraId="10484D3A" w14:textId="78AB6876" w:rsidR="00684053" w:rsidRPr="00E70060" w:rsidRDefault="00684053" w:rsidP="00E70060">
      <w:pPr>
        <w:jc w:val="both"/>
        <w:rPr>
          <w:rFonts w:ascii="Arial Narrow" w:hAnsi="Arial Narrow"/>
          <w:color w:val="000000" w:themeColor="text1"/>
        </w:rPr>
      </w:pPr>
      <w:r w:rsidRPr="00684053">
        <w:rPr>
          <w:rFonts w:ascii="Arial Narrow" w:hAnsi="Arial Narrow"/>
          <w:color w:val="000000" w:themeColor="text1"/>
        </w:rPr>
        <w:t xml:space="preserve">Присоединительные размеры крана шарового высокого давления должны соответствовать </w:t>
      </w:r>
      <w:r w:rsidR="00B9721E">
        <w:rPr>
          <w:rFonts w:ascii="Arial Narrow" w:hAnsi="Arial Narrow"/>
          <w:color w:val="000000" w:themeColor="text1"/>
        </w:rPr>
        <w:t>т</w:t>
      </w:r>
      <w:r w:rsidRPr="00684053">
        <w:rPr>
          <w:rFonts w:ascii="Arial Narrow" w:hAnsi="Arial Narrow"/>
          <w:color w:val="000000" w:themeColor="text1"/>
        </w:rPr>
        <w:t xml:space="preserve">аблице </w:t>
      </w:r>
      <w:r w:rsidR="00E70060">
        <w:rPr>
          <w:rFonts w:ascii="Arial Narrow" w:hAnsi="Arial Narrow"/>
          <w:color w:val="000000" w:themeColor="text1"/>
        </w:rPr>
        <w:t>8</w:t>
      </w:r>
      <w:r w:rsidRPr="00684053">
        <w:rPr>
          <w:rFonts w:ascii="Arial Narrow" w:hAnsi="Arial Narrow"/>
          <w:color w:val="000000" w:themeColor="text1"/>
        </w:rPr>
        <w:t>.</w:t>
      </w:r>
    </w:p>
    <w:p w14:paraId="14EF9193" w14:textId="63A31545" w:rsidR="00684053" w:rsidRPr="00684053" w:rsidRDefault="00684053" w:rsidP="00684053">
      <w:pPr>
        <w:rPr>
          <w:rFonts w:ascii="Arial Narrow" w:hAnsi="Arial Narrow"/>
          <w:color w:val="000000" w:themeColor="text1"/>
        </w:rPr>
      </w:pPr>
      <w:r w:rsidRPr="00684053">
        <w:rPr>
          <w:rFonts w:ascii="Arial Narrow" w:hAnsi="Arial Narrow"/>
          <w:color w:val="000000" w:themeColor="text1"/>
        </w:rPr>
        <w:t xml:space="preserve">Таблица </w:t>
      </w:r>
      <w:r w:rsidR="00E70060">
        <w:rPr>
          <w:rFonts w:ascii="Arial Narrow" w:hAnsi="Arial Narrow"/>
          <w:color w:val="000000" w:themeColor="text1"/>
        </w:rPr>
        <w:t>8</w:t>
      </w:r>
      <w:r w:rsidRPr="00684053">
        <w:rPr>
          <w:rFonts w:ascii="Arial Narrow" w:hAnsi="Arial Narrow"/>
          <w:color w:val="000000" w:themeColor="text1"/>
        </w:rPr>
        <w:t>. Присоединительные размеры крана шарового высокого давления</w:t>
      </w:r>
    </w:p>
    <w:tbl>
      <w:tblPr>
        <w:tblStyle w:val="a7"/>
        <w:tblpPr w:leftFromText="180" w:rightFromText="180" w:vertAnchor="text" w:horzAnchor="margin" w:tblpY="-22"/>
        <w:tblW w:w="9493" w:type="dxa"/>
        <w:tblLayout w:type="fixed"/>
        <w:tblLook w:val="04A0" w:firstRow="1" w:lastRow="0" w:firstColumn="1" w:lastColumn="0" w:noHBand="0" w:noVBand="1"/>
      </w:tblPr>
      <w:tblGrid>
        <w:gridCol w:w="2122"/>
        <w:gridCol w:w="1134"/>
        <w:gridCol w:w="2268"/>
        <w:gridCol w:w="2409"/>
        <w:gridCol w:w="1560"/>
      </w:tblGrid>
      <w:tr w:rsidR="00684053" w:rsidRPr="00684053" w14:paraId="5C1C8FCE" w14:textId="77777777" w:rsidTr="003C4495">
        <w:trPr>
          <w:trHeight w:val="243"/>
        </w:trPr>
        <w:tc>
          <w:tcPr>
            <w:tcW w:w="2122" w:type="dxa"/>
            <w:vMerge w:val="restart"/>
            <w:vAlign w:val="center"/>
          </w:tcPr>
          <w:p w14:paraId="45B0804E" w14:textId="77777777" w:rsidR="00684053" w:rsidRPr="00684053" w:rsidRDefault="00684053" w:rsidP="003C4495">
            <w:pPr>
              <w:jc w:val="center"/>
              <w:rPr>
                <w:rFonts w:ascii="Arial Narrow" w:hAnsi="Arial Narrow"/>
                <w:color w:val="000000" w:themeColor="text1"/>
                <w:sz w:val="22"/>
                <w:szCs w:val="22"/>
              </w:rPr>
            </w:pPr>
            <w:r w:rsidRPr="00684053">
              <w:rPr>
                <w:rFonts w:ascii="Arial Narrow" w:hAnsi="Arial Narrow"/>
                <w:color w:val="000000" w:themeColor="text1"/>
                <w:sz w:val="22"/>
                <w:szCs w:val="22"/>
              </w:rPr>
              <w:t xml:space="preserve">ОБОЗНАЧЕНИЕ КРАНА ШАРОВОГО ВЫСОКОГО ДАВЛЕНИЯ </w:t>
            </w:r>
          </w:p>
        </w:tc>
        <w:tc>
          <w:tcPr>
            <w:tcW w:w="1134" w:type="dxa"/>
            <w:vMerge w:val="restart"/>
            <w:vAlign w:val="center"/>
          </w:tcPr>
          <w:p w14:paraId="1F370A41" w14:textId="77777777" w:rsidR="00684053" w:rsidRPr="00684053" w:rsidRDefault="00684053" w:rsidP="003C4495">
            <w:pPr>
              <w:jc w:val="center"/>
              <w:rPr>
                <w:rFonts w:ascii="Arial Narrow" w:hAnsi="Arial Narrow"/>
                <w:color w:val="000000" w:themeColor="text1"/>
                <w:sz w:val="22"/>
                <w:szCs w:val="22"/>
              </w:rPr>
            </w:pPr>
            <w:r w:rsidRPr="00684053">
              <w:rPr>
                <w:rFonts w:ascii="Arial Narrow" w:hAnsi="Arial Narrow"/>
                <w:color w:val="000000" w:themeColor="text1"/>
                <w:sz w:val="22"/>
                <w:szCs w:val="22"/>
              </w:rPr>
              <w:t>DN, НЕ МЕНЕЕ</w:t>
            </w:r>
          </w:p>
          <w:p w14:paraId="1D9111E5" w14:textId="77777777" w:rsidR="00684053" w:rsidRPr="00684053" w:rsidRDefault="00684053" w:rsidP="003C4495">
            <w:pPr>
              <w:jc w:val="center"/>
              <w:rPr>
                <w:rFonts w:ascii="Arial Narrow" w:hAnsi="Arial Narrow"/>
                <w:color w:val="000000" w:themeColor="text1"/>
                <w:sz w:val="22"/>
                <w:szCs w:val="22"/>
              </w:rPr>
            </w:pPr>
            <w:r w:rsidRPr="00684053">
              <w:rPr>
                <w:rFonts w:ascii="Arial Narrow" w:hAnsi="Arial Narrow"/>
                <w:color w:val="000000" w:themeColor="text1"/>
                <w:sz w:val="22"/>
                <w:szCs w:val="22"/>
              </w:rPr>
              <w:t xml:space="preserve">ММ </w:t>
            </w:r>
          </w:p>
        </w:tc>
        <w:tc>
          <w:tcPr>
            <w:tcW w:w="4677" w:type="dxa"/>
            <w:gridSpan w:val="2"/>
            <w:vAlign w:val="center"/>
          </w:tcPr>
          <w:p w14:paraId="61682D18" w14:textId="77777777" w:rsidR="00684053" w:rsidRPr="00684053" w:rsidRDefault="00684053" w:rsidP="003C4495">
            <w:pPr>
              <w:jc w:val="center"/>
              <w:rPr>
                <w:rFonts w:ascii="Arial Narrow" w:hAnsi="Arial Narrow"/>
                <w:color w:val="000000" w:themeColor="text1"/>
                <w:sz w:val="22"/>
                <w:szCs w:val="22"/>
              </w:rPr>
            </w:pPr>
            <w:r w:rsidRPr="00684053">
              <w:rPr>
                <w:rFonts w:ascii="Arial Narrow" w:hAnsi="Arial Narrow"/>
                <w:color w:val="000000" w:themeColor="text1"/>
                <w:sz w:val="22"/>
                <w:szCs w:val="22"/>
              </w:rPr>
              <w:t>ПРИСОЕДИНИТЕЛЬНЫЕ РАЗМЕРЫ РЕЗЬБЫ</w:t>
            </w:r>
          </w:p>
        </w:tc>
        <w:tc>
          <w:tcPr>
            <w:tcW w:w="1560" w:type="dxa"/>
            <w:vMerge w:val="restart"/>
            <w:vAlign w:val="center"/>
          </w:tcPr>
          <w:p w14:paraId="7496E6AE" w14:textId="77777777" w:rsidR="00684053" w:rsidRPr="00684053" w:rsidRDefault="00684053" w:rsidP="003C4495">
            <w:pPr>
              <w:jc w:val="center"/>
              <w:rPr>
                <w:rFonts w:ascii="Arial Narrow" w:hAnsi="Arial Narrow"/>
                <w:color w:val="000000" w:themeColor="text1"/>
                <w:sz w:val="22"/>
                <w:szCs w:val="22"/>
              </w:rPr>
            </w:pPr>
            <w:r w:rsidRPr="00684053">
              <w:rPr>
                <w:rFonts w:ascii="Arial Narrow" w:hAnsi="Arial Narrow"/>
                <w:color w:val="000000" w:themeColor="text1"/>
                <w:sz w:val="22"/>
                <w:szCs w:val="22"/>
              </w:rPr>
              <w:t xml:space="preserve">ИСПОЛНЕНИЕ </w:t>
            </w:r>
          </w:p>
        </w:tc>
      </w:tr>
      <w:tr w:rsidR="00684053" w:rsidRPr="00684053" w14:paraId="45CA874D" w14:textId="77777777" w:rsidTr="00684053">
        <w:trPr>
          <w:trHeight w:val="766"/>
        </w:trPr>
        <w:tc>
          <w:tcPr>
            <w:tcW w:w="2122" w:type="dxa"/>
            <w:vMerge/>
            <w:vAlign w:val="center"/>
          </w:tcPr>
          <w:p w14:paraId="4EC5AF92" w14:textId="77777777" w:rsidR="00684053" w:rsidRPr="00684053" w:rsidRDefault="00684053" w:rsidP="003C4495">
            <w:pPr>
              <w:jc w:val="center"/>
              <w:rPr>
                <w:rFonts w:ascii="Arial Narrow" w:hAnsi="Arial Narrow"/>
                <w:color w:val="000000" w:themeColor="text1"/>
                <w:sz w:val="22"/>
                <w:szCs w:val="22"/>
              </w:rPr>
            </w:pPr>
          </w:p>
        </w:tc>
        <w:tc>
          <w:tcPr>
            <w:tcW w:w="1134" w:type="dxa"/>
            <w:vMerge/>
            <w:vAlign w:val="center"/>
          </w:tcPr>
          <w:p w14:paraId="10ED56CC" w14:textId="77777777" w:rsidR="00684053" w:rsidRPr="00684053" w:rsidRDefault="00684053" w:rsidP="003C4495">
            <w:pPr>
              <w:jc w:val="center"/>
              <w:rPr>
                <w:rFonts w:ascii="Arial Narrow" w:hAnsi="Arial Narrow"/>
                <w:color w:val="000000" w:themeColor="text1"/>
                <w:sz w:val="22"/>
                <w:szCs w:val="22"/>
              </w:rPr>
            </w:pPr>
          </w:p>
        </w:tc>
        <w:tc>
          <w:tcPr>
            <w:tcW w:w="2268" w:type="dxa"/>
            <w:vAlign w:val="center"/>
          </w:tcPr>
          <w:p w14:paraId="7C279304" w14:textId="77777777" w:rsidR="00684053" w:rsidRPr="00684053" w:rsidRDefault="00684053" w:rsidP="003C4495">
            <w:pPr>
              <w:jc w:val="center"/>
              <w:rPr>
                <w:rFonts w:ascii="Arial Narrow" w:hAnsi="Arial Narrow"/>
                <w:color w:val="000000" w:themeColor="text1"/>
                <w:sz w:val="22"/>
                <w:szCs w:val="22"/>
              </w:rPr>
            </w:pPr>
            <w:r w:rsidRPr="00684053">
              <w:rPr>
                <w:rFonts w:ascii="Arial Narrow" w:hAnsi="Arial Narrow"/>
                <w:color w:val="000000" w:themeColor="text1"/>
                <w:sz w:val="22"/>
                <w:szCs w:val="22"/>
              </w:rPr>
              <w:t>РЕЗЬБА 1</w:t>
            </w:r>
          </w:p>
        </w:tc>
        <w:tc>
          <w:tcPr>
            <w:tcW w:w="2409" w:type="dxa"/>
            <w:vAlign w:val="center"/>
          </w:tcPr>
          <w:p w14:paraId="15400887" w14:textId="77777777" w:rsidR="00684053" w:rsidRPr="00684053" w:rsidRDefault="00684053" w:rsidP="003C4495">
            <w:pPr>
              <w:jc w:val="center"/>
              <w:rPr>
                <w:rFonts w:ascii="Arial Narrow" w:hAnsi="Arial Narrow"/>
                <w:color w:val="000000" w:themeColor="text1"/>
                <w:sz w:val="22"/>
                <w:szCs w:val="22"/>
              </w:rPr>
            </w:pPr>
            <w:r w:rsidRPr="00684053">
              <w:rPr>
                <w:rFonts w:ascii="Arial Narrow" w:hAnsi="Arial Narrow"/>
                <w:color w:val="000000" w:themeColor="text1"/>
                <w:sz w:val="22"/>
                <w:szCs w:val="22"/>
              </w:rPr>
              <w:t>РЕЗЬБА 2</w:t>
            </w:r>
          </w:p>
        </w:tc>
        <w:tc>
          <w:tcPr>
            <w:tcW w:w="1560" w:type="dxa"/>
            <w:vMerge/>
          </w:tcPr>
          <w:p w14:paraId="5493D11F" w14:textId="77777777" w:rsidR="00684053" w:rsidRPr="00684053" w:rsidRDefault="00684053" w:rsidP="003C4495">
            <w:pPr>
              <w:jc w:val="center"/>
              <w:rPr>
                <w:rFonts w:ascii="Arial Narrow" w:hAnsi="Arial Narrow"/>
                <w:color w:val="000000" w:themeColor="text1"/>
                <w:sz w:val="22"/>
                <w:szCs w:val="22"/>
              </w:rPr>
            </w:pPr>
          </w:p>
        </w:tc>
      </w:tr>
      <w:tr w:rsidR="00684053" w:rsidRPr="00684053" w14:paraId="5C5B2EED" w14:textId="77777777" w:rsidTr="003C4495">
        <w:trPr>
          <w:trHeight w:val="258"/>
        </w:trPr>
        <w:tc>
          <w:tcPr>
            <w:tcW w:w="2122" w:type="dxa"/>
            <w:vAlign w:val="center"/>
          </w:tcPr>
          <w:p w14:paraId="05B5642D" w14:textId="77777777" w:rsidR="00684053" w:rsidRPr="00684053" w:rsidRDefault="00684053" w:rsidP="003C4495">
            <w:pPr>
              <w:jc w:val="center"/>
              <w:rPr>
                <w:rFonts w:ascii="Arial Narrow" w:hAnsi="Arial Narrow"/>
                <w:color w:val="000000" w:themeColor="text1"/>
                <w:sz w:val="22"/>
                <w:szCs w:val="22"/>
                <w:lang w:val="en-US"/>
              </w:rPr>
            </w:pPr>
            <w:r w:rsidRPr="00684053">
              <w:rPr>
                <w:rFonts w:ascii="Arial Narrow" w:hAnsi="Arial Narrow"/>
                <w:color w:val="000000" w:themeColor="text1"/>
                <w:sz w:val="22"/>
                <w:szCs w:val="22"/>
                <w:lang w:val="en-US"/>
              </w:rPr>
              <w:t>1</w:t>
            </w:r>
          </w:p>
        </w:tc>
        <w:tc>
          <w:tcPr>
            <w:tcW w:w="1134" w:type="dxa"/>
            <w:vAlign w:val="center"/>
          </w:tcPr>
          <w:p w14:paraId="1AD0C59A" w14:textId="77777777" w:rsidR="00684053" w:rsidRPr="00684053" w:rsidRDefault="00684053" w:rsidP="003C4495">
            <w:pPr>
              <w:jc w:val="center"/>
              <w:rPr>
                <w:rFonts w:ascii="Arial Narrow" w:hAnsi="Arial Narrow"/>
                <w:color w:val="000000" w:themeColor="text1"/>
                <w:sz w:val="22"/>
                <w:szCs w:val="22"/>
                <w:lang w:val="en-US"/>
              </w:rPr>
            </w:pPr>
            <w:r w:rsidRPr="00684053">
              <w:rPr>
                <w:rFonts w:ascii="Arial Narrow" w:hAnsi="Arial Narrow"/>
                <w:color w:val="000000" w:themeColor="text1"/>
                <w:sz w:val="22"/>
                <w:szCs w:val="22"/>
                <w:lang w:val="en-US"/>
              </w:rPr>
              <w:t>2</w:t>
            </w:r>
          </w:p>
        </w:tc>
        <w:tc>
          <w:tcPr>
            <w:tcW w:w="2268" w:type="dxa"/>
            <w:vAlign w:val="center"/>
          </w:tcPr>
          <w:p w14:paraId="563961B6" w14:textId="77777777" w:rsidR="00684053" w:rsidRPr="00684053" w:rsidRDefault="00684053" w:rsidP="003C4495">
            <w:pPr>
              <w:jc w:val="center"/>
              <w:rPr>
                <w:rFonts w:ascii="Arial Narrow" w:hAnsi="Arial Narrow"/>
                <w:color w:val="000000" w:themeColor="text1"/>
                <w:sz w:val="22"/>
                <w:szCs w:val="22"/>
                <w:lang w:val="en-US"/>
              </w:rPr>
            </w:pPr>
            <w:r w:rsidRPr="00684053">
              <w:rPr>
                <w:rFonts w:ascii="Arial Narrow" w:hAnsi="Arial Narrow"/>
                <w:color w:val="000000" w:themeColor="text1"/>
                <w:sz w:val="22"/>
                <w:szCs w:val="22"/>
                <w:lang w:val="en-US"/>
              </w:rPr>
              <w:t>3</w:t>
            </w:r>
          </w:p>
        </w:tc>
        <w:tc>
          <w:tcPr>
            <w:tcW w:w="2409" w:type="dxa"/>
            <w:vAlign w:val="center"/>
          </w:tcPr>
          <w:p w14:paraId="726668DE" w14:textId="77777777" w:rsidR="00684053" w:rsidRPr="00684053" w:rsidRDefault="00684053" w:rsidP="003C4495">
            <w:pPr>
              <w:jc w:val="center"/>
              <w:rPr>
                <w:rFonts w:ascii="Arial Narrow" w:hAnsi="Arial Narrow"/>
                <w:color w:val="000000" w:themeColor="text1"/>
                <w:sz w:val="22"/>
                <w:szCs w:val="22"/>
                <w:lang w:val="en-US"/>
              </w:rPr>
            </w:pPr>
            <w:r w:rsidRPr="00684053">
              <w:rPr>
                <w:rFonts w:ascii="Arial Narrow" w:hAnsi="Arial Narrow"/>
                <w:color w:val="000000" w:themeColor="text1"/>
                <w:sz w:val="22"/>
                <w:szCs w:val="22"/>
                <w:lang w:val="en-US"/>
              </w:rPr>
              <w:t>4</w:t>
            </w:r>
          </w:p>
        </w:tc>
        <w:tc>
          <w:tcPr>
            <w:tcW w:w="1560" w:type="dxa"/>
          </w:tcPr>
          <w:p w14:paraId="5DD2001D" w14:textId="77777777" w:rsidR="00684053" w:rsidRPr="00684053" w:rsidRDefault="00684053" w:rsidP="003C4495">
            <w:pPr>
              <w:jc w:val="center"/>
              <w:rPr>
                <w:rFonts w:ascii="Arial Narrow" w:hAnsi="Arial Narrow"/>
                <w:color w:val="000000" w:themeColor="text1"/>
                <w:sz w:val="22"/>
                <w:szCs w:val="22"/>
                <w:lang w:val="en-US"/>
              </w:rPr>
            </w:pPr>
            <w:r w:rsidRPr="00684053">
              <w:rPr>
                <w:rFonts w:ascii="Arial Narrow" w:hAnsi="Arial Narrow"/>
                <w:color w:val="000000" w:themeColor="text1"/>
                <w:sz w:val="22"/>
                <w:szCs w:val="22"/>
                <w:lang w:val="en-US"/>
              </w:rPr>
              <w:t>5</w:t>
            </w:r>
          </w:p>
        </w:tc>
      </w:tr>
      <w:tr w:rsidR="00684053" w:rsidRPr="00684053" w14:paraId="57CE6C84" w14:textId="77777777" w:rsidTr="003C4495">
        <w:trPr>
          <w:trHeight w:val="273"/>
        </w:trPr>
        <w:tc>
          <w:tcPr>
            <w:tcW w:w="2122" w:type="dxa"/>
            <w:vAlign w:val="center"/>
          </w:tcPr>
          <w:p w14:paraId="3124247F" w14:textId="77777777" w:rsidR="00684053" w:rsidRPr="00684053" w:rsidRDefault="00684053" w:rsidP="003C4495">
            <w:pPr>
              <w:jc w:val="center"/>
              <w:rPr>
                <w:rFonts w:ascii="Arial Narrow" w:hAnsi="Arial Narrow"/>
                <w:color w:val="000000" w:themeColor="text1"/>
                <w:sz w:val="22"/>
                <w:szCs w:val="22"/>
              </w:rPr>
            </w:pPr>
            <w:r w:rsidRPr="00684053">
              <w:rPr>
                <w:rFonts w:ascii="Arial Narrow" w:hAnsi="Arial Narrow"/>
                <w:color w:val="000000" w:themeColor="text1"/>
                <w:sz w:val="22"/>
                <w:szCs w:val="22"/>
              </w:rPr>
              <w:t>КШВД 15хХХ-1</w:t>
            </w:r>
          </w:p>
        </w:tc>
        <w:tc>
          <w:tcPr>
            <w:tcW w:w="1134" w:type="dxa"/>
            <w:vMerge w:val="restart"/>
            <w:vAlign w:val="center"/>
          </w:tcPr>
          <w:p w14:paraId="5298F347" w14:textId="77777777" w:rsidR="00684053" w:rsidRPr="00684053" w:rsidRDefault="00684053" w:rsidP="003C4495">
            <w:pPr>
              <w:jc w:val="center"/>
              <w:rPr>
                <w:rFonts w:ascii="Arial Narrow" w:hAnsi="Arial Narrow"/>
                <w:color w:val="000000" w:themeColor="text1"/>
                <w:sz w:val="22"/>
                <w:szCs w:val="22"/>
              </w:rPr>
            </w:pPr>
            <w:r w:rsidRPr="00684053">
              <w:rPr>
                <w:rFonts w:ascii="Arial Narrow" w:hAnsi="Arial Narrow"/>
                <w:color w:val="000000" w:themeColor="text1"/>
                <w:sz w:val="22"/>
                <w:szCs w:val="22"/>
              </w:rPr>
              <w:t>5</w:t>
            </w:r>
          </w:p>
        </w:tc>
        <w:tc>
          <w:tcPr>
            <w:tcW w:w="2268" w:type="dxa"/>
            <w:vMerge w:val="restart"/>
            <w:vAlign w:val="center"/>
          </w:tcPr>
          <w:p w14:paraId="50B9CE26" w14:textId="77777777" w:rsidR="00684053" w:rsidRPr="00684053" w:rsidRDefault="00684053" w:rsidP="003C4495">
            <w:pPr>
              <w:jc w:val="center"/>
              <w:rPr>
                <w:rFonts w:ascii="Arial Narrow" w:hAnsi="Arial Narrow"/>
                <w:color w:val="000000" w:themeColor="text1"/>
                <w:sz w:val="22"/>
                <w:szCs w:val="22"/>
              </w:rPr>
            </w:pPr>
            <w:r w:rsidRPr="00684053">
              <w:rPr>
                <w:rFonts w:ascii="Arial Narrow" w:hAnsi="Arial Narrow"/>
                <w:color w:val="000000" w:themeColor="text1"/>
                <w:sz w:val="22"/>
                <w:szCs w:val="22"/>
              </w:rPr>
              <w:t>К ½ по ГОСТ 6111</w:t>
            </w:r>
          </w:p>
        </w:tc>
        <w:tc>
          <w:tcPr>
            <w:tcW w:w="2409" w:type="dxa"/>
            <w:vMerge w:val="restart"/>
            <w:vAlign w:val="center"/>
          </w:tcPr>
          <w:p w14:paraId="03265C1A" w14:textId="77777777" w:rsidR="00684053" w:rsidRPr="00684053" w:rsidRDefault="00684053" w:rsidP="003C4495">
            <w:pPr>
              <w:jc w:val="center"/>
              <w:rPr>
                <w:rFonts w:ascii="Arial Narrow" w:hAnsi="Arial Narrow"/>
                <w:color w:val="000000" w:themeColor="text1"/>
                <w:sz w:val="22"/>
                <w:szCs w:val="22"/>
              </w:rPr>
            </w:pPr>
            <w:r w:rsidRPr="00684053">
              <w:rPr>
                <w:rFonts w:ascii="Arial Narrow" w:hAnsi="Arial Narrow"/>
                <w:color w:val="000000" w:themeColor="text1"/>
                <w:sz w:val="22"/>
                <w:szCs w:val="22"/>
              </w:rPr>
              <w:t>М20×1,5</w:t>
            </w:r>
          </w:p>
        </w:tc>
        <w:tc>
          <w:tcPr>
            <w:tcW w:w="1560" w:type="dxa"/>
          </w:tcPr>
          <w:p w14:paraId="71A8122E" w14:textId="77777777" w:rsidR="00684053" w:rsidRPr="00684053" w:rsidRDefault="00684053" w:rsidP="003C4495">
            <w:pPr>
              <w:jc w:val="center"/>
              <w:rPr>
                <w:rFonts w:ascii="Arial Narrow" w:hAnsi="Arial Narrow"/>
                <w:color w:val="000000" w:themeColor="text1"/>
                <w:sz w:val="22"/>
                <w:szCs w:val="22"/>
              </w:rPr>
            </w:pPr>
            <w:r w:rsidRPr="00684053">
              <w:rPr>
                <w:rFonts w:ascii="Arial Narrow" w:hAnsi="Arial Narrow"/>
                <w:color w:val="000000" w:themeColor="text1"/>
                <w:sz w:val="22"/>
                <w:szCs w:val="22"/>
              </w:rPr>
              <w:t>1</w:t>
            </w:r>
          </w:p>
        </w:tc>
      </w:tr>
      <w:tr w:rsidR="00684053" w:rsidRPr="00684053" w14:paraId="00B63470" w14:textId="77777777" w:rsidTr="003C4495">
        <w:trPr>
          <w:trHeight w:val="258"/>
        </w:trPr>
        <w:tc>
          <w:tcPr>
            <w:tcW w:w="2122" w:type="dxa"/>
            <w:vAlign w:val="center"/>
          </w:tcPr>
          <w:p w14:paraId="2525F3D3" w14:textId="77777777" w:rsidR="00684053" w:rsidRPr="00684053" w:rsidRDefault="00684053" w:rsidP="003C4495">
            <w:pPr>
              <w:jc w:val="center"/>
              <w:rPr>
                <w:rFonts w:ascii="Arial Narrow" w:hAnsi="Arial Narrow"/>
                <w:color w:val="000000" w:themeColor="text1"/>
                <w:sz w:val="22"/>
                <w:szCs w:val="22"/>
              </w:rPr>
            </w:pPr>
            <w:r w:rsidRPr="00684053">
              <w:rPr>
                <w:rFonts w:ascii="Arial Narrow" w:hAnsi="Arial Narrow"/>
                <w:color w:val="000000" w:themeColor="text1"/>
                <w:sz w:val="22"/>
                <w:szCs w:val="22"/>
              </w:rPr>
              <w:t>КШВД 15хХХ-2</w:t>
            </w:r>
          </w:p>
        </w:tc>
        <w:tc>
          <w:tcPr>
            <w:tcW w:w="1134" w:type="dxa"/>
            <w:vMerge/>
            <w:vAlign w:val="center"/>
          </w:tcPr>
          <w:p w14:paraId="3C07A066" w14:textId="77777777" w:rsidR="00684053" w:rsidRPr="00684053" w:rsidRDefault="00684053" w:rsidP="003C4495">
            <w:pPr>
              <w:jc w:val="center"/>
              <w:rPr>
                <w:rFonts w:ascii="Arial Narrow" w:hAnsi="Arial Narrow"/>
                <w:color w:val="000000" w:themeColor="text1"/>
                <w:sz w:val="22"/>
                <w:szCs w:val="22"/>
              </w:rPr>
            </w:pPr>
          </w:p>
        </w:tc>
        <w:tc>
          <w:tcPr>
            <w:tcW w:w="2268" w:type="dxa"/>
            <w:vMerge/>
            <w:vAlign w:val="center"/>
          </w:tcPr>
          <w:p w14:paraId="0BA12C1E" w14:textId="77777777" w:rsidR="00684053" w:rsidRPr="00684053" w:rsidRDefault="00684053" w:rsidP="003C4495">
            <w:pPr>
              <w:jc w:val="center"/>
              <w:rPr>
                <w:rFonts w:ascii="Arial Narrow" w:hAnsi="Arial Narrow"/>
                <w:color w:val="000000" w:themeColor="text1"/>
                <w:sz w:val="22"/>
                <w:szCs w:val="22"/>
              </w:rPr>
            </w:pPr>
          </w:p>
        </w:tc>
        <w:tc>
          <w:tcPr>
            <w:tcW w:w="2409" w:type="dxa"/>
            <w:vMerge/>
            <w:vAlign w:val="center"/>
          </w:tcPr>
          <w:p w14:paraId="4126442E" w14:textId="77777777" w:rsidR="00684053" w:rsidRPr="00684053" w:rsidRDefault="00684053" w:rsidP="003C4495">
            <w:pPr>
              <w:jc w:val="center"/>
              <w:rPr>
                <w:rFonts w:ascii="Arial Narrow" w:hAnsi="Arial Narrow"/>
                <w:color w:val="000000" w:themeColor="text1"/>
                <w:sz w:val="22"/>
                <w:szCs w:val="22"/>
              </w:rPr>
            </w:pPr>
          </w:p>
        </w:tc>
        <w:tc>
          <w:tcPr>
            <w:tcW w:w="1560" w:type="dxa"/>
          </w:tcPr>
          <w:p w14:paraId="741264E9" w14:textId="77777777" w:rsidR="00684053" w:rsidRPr="00684053" w:rsidRDefault="00684053" w:rsidP="003C4495">
            <w:pPr>
              <w:jc w:val="center"/>
              <w:rPr>
                <w:rFonts w:ascii="Arial Narrow" w:hAnsi="Arial Narrow"/>
                <w:color w:val="000000" w:themeColor="text1"/>
                <w:sz w:val="22"/>
                <w:szCs w:val="22"/>
              </w:rPr>
            </w:pPr>
            <w:r w:rsidRPr="00684053">
              <w:rPr>
                <w:rFonts w:ascii="Arial Narrow" w:hAnsi="Arial Narrow"/>
                <w:color w:val="000000" w:themeColor="text1"/>
                <w:sz w:val="22"/>
                <w:szCs w:val="22"/>
              </w:rPr>
              <w:t>2</w:t>
            </w:r>
          </w:p>
        </w:tc>
      </w:tr>
      <w:tr w:rsidR="00684053" w:rsidRPr="00684053" w14:paraId="07C414FF" w14:textId="77777777" w:rsidTr="003C4495">
        <w:trPr>
          <w:trHeight w:val="273"/>
        </w:trPr>
        <w:tc>
          <w:tcPr>
            <w:tcW w:w="2122" w:type="dxa"/>
            <w:vAlign w:val="center"/>
          </w:tcPr>
          <w:p w14:paraId="69064E7A" w14:textId="77777777" w:rsidR="00684053" w:rsidRPr="00684053" w:rsidRDefault="00684053" w:rsidP="003C4495">
            <w:pPr>
              <w:jc w:val="center"/>
              <w:rPr>
                <w:rFonts w:ascii="Arial Narrow" w:hAnsi="Arial Narrow"/>
                <w:color w:val="000000" w:themeColor="text1"/>
                <w:sz w:val="22"/>
                <w:szCs w:val="22"/>
              </w:rPr>
            </w:pPr>
            <w:r w:rsidRPr="00684053">
              <w:rPr>
                <w:rFonts w:ascii="Arial Narrow" w:hAnsi="Arial Narrow"/>
                <w:color w:val="000000" w:themeColor="text1"/>
                <w:sz w:val="22"/>
                <w:szCs w:val="22"/>
              </w:rPr>
              <w:t>КШВД 15хХХ-3</w:t>
            </w:r>
          </w:p>
        </w:tc>
        <w:tc>
          <w:tcPr>
            <w:tcW w:w="1134" w:type="dxa"/>
            <w:vMerge/>
            <w:vAlign w:val="center"/>
          </w:tcPr>
          <w:p w14:paraId="31FD9B74" w14:textId="77777777" w:rsidR="00684053" w:rsidRPr="00684053" w:rsidRDefault="00684053" w:rsidP="003C4495">
            <w:pPr>
              <w:jc w:val="center"/>
              <w:rPr>
                <w:rFonts w:ascii="Arial Narrow" w:hAnsi="Arial Narrow"/>
                <w:color w:val="000000" w:themeColor="text1"/>
                <w:sz w:val="22"/>
                <w:szCs w:val="22"/>
              </w:rPr>
            </w:pPr>
          </w:p>
        </w:tc>
        <w:tc>
          <w:tcPr>
            <w:tcW w:w="2268" w:type="dxa"/>
            <w:vMerge/>
            <w:vAlign w:val="center"/>
          </w:tcPr>
          <w:p w14:paraId="69417D1E" w14:textId="77777777" w:rsidR="00684053" w:rsidRPr="00684053" w:rsidRDefault="00684053" w:rsidP="003C4495">
            <w:pPr>
              <w:jc w:val="center"/>
              <w:rPr>
                <w:rFonts w:ascii="Arial Narrow" w:hAnsi="Arial Narrow"/>
                <w:color w:val="000000" w:themeColor="text1"/>
                <w:sz w:val="22"/>
                <w:szCs w:val="22"/>
              </w:rPr>
            </w:pPr>
          </w:p>
        </w:tc>
        <w:tc>
          <w:tcPr>
            <w:tcW w:w="2409" w:type="dxa"/>
            <w:vAlign w:val="center"/>
          </w:tcPr>
          <w:p w14:paraId="1069C8C9" w14:textId="77777777" w:rsidR="00684053" w:rsidRPr="00684053" w:rsidRDefault="00684053" w:rsidP="003C4495">
            <w:pPr>
              <w:jc w:val="center"/>
              <w:rPr>
                <w:rFonts w:ascii="Arial Narrow" w:hAnsi="Arial Narrow"/>
                <w:color w:val="000000" w:themeColor="text1"/>
                <w:sz w:val="22"/>
                <w:szCs w:val="22"/>
              </w:rPr>
            </w:pPr>
            <w:r w:rsidRPr="00684053">
              <w:rPr>
                <w:rFonts w:ascii="Arial Narrow" w:hAnsi="Arial Narrow"/>
                <w:color w:val="000000" w:themeColor="text1"/>
                <w:sz w:val="22"/>
                <w:szCs w:val="22"/>
              </w:rPr>
              <w:t>К ½ по ГОСТ 6111</w:t>
            </w:r>
          </w:p>
        </w:tc>
        <w:tc>
          <w:tcPr>
            <w:tcW w:w="1560" w:type="dxa"/>
          </w:tcPr>
          <w:p w14:paraId="4548752D" w14:textId="77777777" w:rsidR="00684053" w:rsidRPr="00684053" w:rsidRDefault="00684053" w:rsidP="003C4495">
            <w:pPr>
              <w:jc w:val="center"/>
              <w:rPr>
                <w:rFonts w:ascii="Arial Narrow" w:hAnsi="Arial Narrow"/>
                <w:color w:val="000000" w:themeColor="text1"/>
                <w:sz w:val="22"/>
                <w:szCs w:val="22"/>
              </w:rPr>
            </w:pPr>
            <w:r w:rsidRPr="00684053">
              <w:rPr>
                <w:rFonts w:ascii="Arial Narrow" w:hAnsi="Arial Narrow"/>
                <w:color w:val="000000" w:themeColor="text1"/>
                <w:sz w:val="22"/>
                <w:szCs w:val="22"/>
              </w:rPr>
              <w:t>1</w:t>
            </w:r>
          </w:p>
        </w:tc>
      </w:tr>
    </w:tbl>
    <w:p w14:paraId="08661F5B" w14:textId="77777777" w:rsidR="00684053" w:rsidRPr="00684053" w:rsidRDefault="00684053" w:rsidP="00684053">
      <w:pPr>
        <w:rPr>
          <w:rFonts w:ascii="Arial Narrow" w:hAnsi="Arial Narrow"/>
          <w:color w:val="000000" w:themeColor="text1"/>
        </w:rPr>
      </w:pPr>
      <w:r w:rsidRPr="00684053">
        <w:rPr>
          <w:rFonts w:ascii="Arial Narrow" w:hAnsi="Arial Narrow"/>
          <w:color w:val="000000" w:themeColor="text1"/>
        </w:rPr>
        <w:t xml:space="preserve">Примечание: ХХ – </w:t>
      </w:r>
      <w:proofErr w:type="spellStart"/>
      <w:r w:rsidRPr="00684053">
        <w:rPr>
          <w:rFonts w:ascii="Arial Narrow" w:hAnsi="Arial Narrow"/>
          <w:color w:val="000000" w:themeColor="text1"/>
        </w:rPr>
        <w:t>Рр</w:t>
      </w:r>
      <w:proofErr w:type="spellEnd"/>
      <w:r w:rsidRPr="00684053">
        <w:rPr>
          <w:rFonts w:ascii="Arial Narrow" w:hAnsi="Arial Narrow"/>
          <w:color w:val="000000" w:themeColor="text1"/>
        </w:rPr>
        <w:t xml:space="preserve"> УА</w:t>
      </w:r>
    </w:p>
    <w:p w14:paraId="50CD99AF" w14:textId="77777777" w:rsidR="00684053" w:rsidRPr="00684053" w:rsidRDefault="00684053" w:rsidP="00684053">
      <w:pPr>
        <w:rPr>
          <w:rFonts w:ascii="Arial Narrow" w:hAnsi="Arial Narrow" w:cstheme="minorHAnsi"/>
          <w:color w:val="000000" w:themeColor="text1"/>
        </w:rPr>
      </w:pPr>
      <w:r w:rsidRPr="00684053">
        <w:rPr>
          <w:rFonts w:ascii="Arial Narrow" w:hAnsi="Arial Narrow"/>
          <w:color w:val="000000" w:themeColor="text1"/>
        </w:rPr>
        <w:t>Монтаж крана шарового высокого давления исполнения 1 КШВД 15хХХ-3 поставляется для установки пробоотборника (поставляется в комплекте с УО).</w:t>
      </w:r>
    </w:p>
    <w:p w14:paraId="5B7F8E27" w14:textId="7F63BD69" w:rsidR="003114B4" w:rsidRPr="00017471" w:rsidRDefault="00017471" w:rsidP="003114B4">
      <w:pPr>
        <w:pStyle w:val="ac"/>
        <w:rPr>
          <w:rFonts w:ascii="Arial Narrow" w:hAnsi="Arial Narrow"/>
          <w:b/>
          <w:lang w:eastAsia="ru-RU"/>
        </w:rPr>
      </w:pPr>
      <w:r w:rsidRPr="00017471">
        <w:rPr>
          <w:rFonts w:ascii="Arial Narrow" w:hAnsi="Arial Narrow"/>
          <w:b/>
          <w:lang w:eastAsia="ru-RU"/>
        </w:rPr>
        <w:t>4.1.</w:t>
      </w:r>
      <w:r w:rsidR="00B9721E">
        <w:rPr>
          <w:rFonts w:ascii="Arial Narrow" w:hAnsi="Arial Narrow"/>
          <w:b/>
          <w:lang w:eastAsia="ru-RU"/>
        </w:rPr>
        <w:t>3</w:t>
      </w:r>
      <w:r w:rsidRPr="00017471">
        <w:rPr>
          <w:rFonts w:ascii="Arial Narrow" w:hAnsi="Arial Narrow"/>
          <w:b/>
          <w:lang w:eastAsia="ru-RU"/>
        </w:rPr>
        <w:t>.</w:t>
      </w:r>
      <w:r w:rsidR="00B9721E">
        <w:rPr>
          <w:rFonts w:ascii="Arial Narrow" w:hAnsi="Arial Narrow"/>
          <w:b/>
          <w:lang w:eastAsia="ru-RU"/>
        </w:rPr>
        <w:t>14</w:t>
      </w:r>
      <w:r w:rsidRPr="00017471">
        <w:rPr>
          <w:rFonts w:ascii="Arial Narrow" w:hAnsi="Arial Narrow"/>
          <w:b/>
          <w:lang w:eastAsia="ru-RU"/>
        </w:rPr>
        <w:t xml:space="preserve">. </w:t>
      </w:r>
      <w:r w:rsidR="003114B4" w:rsidRPr="00017471">
        <w:rPr>
          <w:rFonts w:ascii="Arial Narrow" w:hAnsi="Arial Narrow"/>
          <w:b/>
          <w:lang w:eastAsia="ru-RU"/>
        </w:rPr>
        <w:t>Обратный клапан с правой специальной 3” резьбой</w:t>
      </w:r>
    </w:p>
    <w:p w14:paraId="477D5AAA" w14:textId="77777777" w:rsidR="003114B4" w:rsidRDefault="003114B4" w:rsidP="003114B4">
      <w:pPr>
        <w:pStyle w:val="ac"/>
        <w:ind w:firstLine="720"/>
        <w:rPr>
          <w:rFonts w:ascii="Arial Narrow" w:eastAsia="Times New Roman" w:hAnsi="Arial Narrow" w:cs="Tahoma"/>
          <w:lang w:eastAsia="ru-RU"/>
        </w:rPr>
      </w:pPr>
    </w:p>
    <w:p w14:paraId="2F0C0633" w14:textId="4A14774C" w:rsidR="003114B4" w:rsidRDefault="003114B4" w:rsidP="003114B4">
      <w:pPr>
        <w:pStyle w:val="ac"/>
        <w:ind w:firstLine="720"/>
        <w:jc w:val="both"/>
        <w:rPr>
          <w:rFonts w:ascii="Arial Narrow" w:eastAsia="Times New Roman" w:hAnsi="Arial Narrow" w:cs="Tahoma"/>
          <w:lang w:eastAsia="ru-RU"/>
        </w:rPr>
      </w:pPr>
      <w:r>
        <w:rPr>
          <w:rFonts w:ascii="Arial Narrow" w:eastAsia="Times New Roman" w:hAnsi="Arial Narrow" w:cs="Tahoma"/>
          <w:lang w:eastAsia="ru-RU"/>
        </w:rPr>
        <w:t>Для целей гидравлических испытаний УО в</w:t>
      </w:r>
      <w:r w:rsidRPr="006A51D4">
        <w:rPr>
          <w:rFonts w:ascii="Arial Narrow" w:eastAsia="Times New Roman" w:hAnsi="Arial Narrow" w:cs="Tahoma"/>
          <w:lang w:eastAsia="ru-RU"/>
        </w:rPr>
        <w:t xml:space="preserve"> средней части трубодержателя </w:t>
      </w:r>
      <w:r>
        <w:rPr>
          <w:rFonts w:ascii="Arial Narrow" w:eastAsia="Times New Roman" w:hAnsi="Arial Narrow" w:cs="Tahoma"/>
          <w:lang w:eastAsia="ru-RU"/>
        </w:rPr>
        <w:t xml:space="preserve">должна быть </w:t>
      </w:r>
      <w:r w:rsidRPr="006A51D4">
        <w:rPr>
          <w:rFonts w:ascii="Arial Narrow" w:eastAsia="Times New Roman" w:hAnsi="Arial Narrow" w:cs="Tahoma"/>
          <w:lang w:eastAsia="ru-RU"/>
        </w:rPr>
        <w:t xml:space="preserve">нарезана </w:t>
      </w:r>
      <w:r>
        <w:rPr>
          <w:rFonts w:ascii="Arial Narrow" w:eastAsia="Times New Roman" w:hAnsi="Arial Narrow" w:cs="Tahoma"/>
          <w:lang w:eastAsia="ru-RU"/>
        </w:rPr>
        <w:t>правая специальная 3</w:t>
      </w:r>
      <w:r w:rsidRPr="00FC0A80">
        <w:rPr>
          <w:rFonts w:ascii="Arial Narrow" w:eastAsia="Times New Roman" w:hAnsi="Arial Narrow" w:cs="Tahoma"/>
          <w:lang w:eastAsia="ru-RU"/>
        </w:rPr>
        <w:t xml:space="preserve">” </w:t>
      </w:r>
      <w:r>
        <w:rPr>
          <w:rFonts w:ascii="Arial Narrow" w:eastAsia="Times New Roman" w:hAnsi="Arial Narrow" w:cs="Tahoma"/>
          <w:lang w:eastAsia="ru-RU"/>
        </w:rPr>
        <w:t>резьба, в которую по мере необходимости будет устанавливаться обратный клапан двухстороннего действия (</w:t>
      </w:r>
      <w:r>
        <w:rPr>
          <w:rFonts w:ascii="Arial Narrow" w:eastAsia="Times New Roman" w:hAnsi="Arial Narrow" w:cs="Tahoma"/>
          <w:lang w:val="en-US" w:eastAsia="ru-RU"/>
        </w:rPr>
        <w:t>dual</w:t>
      </w:r>
      <w:r w:rsidRPr="00B13F2A">
        <w:rPr>
          <w:rFonts w:ascii="Arial Narrow" w:eastAsia="Times New Roman" w:hAnsi="Arial Narrow" w:cs="Tahoma"/>
          <w:lang w:eastAsia="ru-RU"/>
        </w:rPr>
        <w:t xml:space="preserve"> </w:t>
      </w:r>
      <w:r>
        <w:rPr>
          <w:rFonts w:ascii="Arial Narrow" w:eastAsia="Times New Roman" w:hAnsi="Arial Narrow" w:cs="Tahoma"/>
          <w:lang w:val="en-US" w:eastAsia="ru-RU"/>
        </w:rPr>
        <w:t>check</w:t>
      </w:r>
      <w:r w:rsidRPr="00B13F2A">
        <w:rPr>
          <w:rFonts w:ascii="Arial Narrow" w:eastAsia="Times New Roman" w:hAnsi="Arial Narrow" w:cs="Tahoma"/>
          <w:lang w:eastAsia="ru-RU"/>
        </w:rPr>
        <w:t xml:space="preserve"> </w:t>
      </w:r>
      <w:r>
        <w:rPr>
          <w:rFonts w:ascii="Arial Narrow" w:eastAsia="Times New Roman" w:hAnsi="Arial Narrow" w:cs="Tahoma"/>
          <w:lang w:val="en-US" w:eastAsia="ru-RU"/>
        </w:rPr>
        <w:t>valve</w:t>
      </w:r>
      <w:r>
        <w:rPr>
          <w:rFonts w:ascii="Arial Narrow" w:eastAsia="Times New Roman" w:hAnsi="Arial Narrow" w:cs="Tahoma"/>
          <w:lang w:eastAsia="ru-RU"/>
        </w:rPr>
        <w:t>)</w:t>
      </w:r>
      <w:r w:rsidRPr="006A51D4">
        <w:rPr>
          <w:rFonts w:ascii="Arial Narrow" w:eastAsia="Times New Roman" w:hAnsi="Arial Narrow" w:cs="Tahoma"/>
          <w:lang w:eastAsia="ru-RU"/>
        </w:rPr>
        <w:t>.</w:t>
      </w:r>
      <w:r w:rsidR="00B9721E">
        <w:rPr>
          <w:rFonts w:ascii="Arial Narrow" w:eastAsia="Times New Roman" w:hAnsi="Arial Narrow" w:cs="Tahoma"/>
          <w:lang w:eastAsia="ru-RU"/>
        </w:rPr>
        <w:t xml:space="preserve"> Верхняя часть клапана имеет специальное уплотнительное сменное резинов</w:t>
      </w:r>
      <w:r w:rsidR="006A3AF3">
        <w:rPr>
          <w:rFonts w:ascii="Arial Narrow" w:eastAsia="Times New Roman" w:hAnsi="Arial Narrow" w:cs="Tahoma"/>
          <w:lang w:eastAsia="ru-RU"/>
        </w:rPr>
        <w:t>ое</w:t>
      </w:r>
      <w:r w:rsidR="00B9721E">
        <w:rPr>
          <w:rFonts w:ascii="Arial Narrow" w:eastAsia="Times New Roman" w:hAnsi="Arial Narrow" w:cs="Tahoma"/>
          <w:lang w:eastAsia="ru-RU"/>
        </w:rPr>
        <w:t xml:space="preserve"> кольцо</w:t>
      </w:r>
      <w:r w:rsidR="006A3AF3">
        <w:rPr>
          <w:rFonts w:ascii="Arial Narrow" w:eastAsia="Times New Roman" w:hAnsi="Arial Narrow" w:cs="Tahoma"/>
          <w:lang w:eastAsia="ru-RU"/>
        </w:rPr>
        <w:t xml:space="preserve"> (</w:t>
      </w:r>
      <w:r w:rsidR="006A3AF3" w:rsidRPr="005A718A">
        <w:rPr>
          <w:rFonts w:ascii="Arial Narrow" w:hAnsi="Arial Narrow" w:cs="Calibri"/>
          <w:color w:val="444444"/>
          <w:shd w:val="clear" w:color="auto" w:fill="FFFFFF"/>
        </w:rPr>
        <w:t>кольц</w:t>
      </w:r>
      <w:r w:rsidR="006A3AF3">
        <w:rPr>
          <w:rFonts w:ascii="Arial Narrow" w:hAnsi="Arial Narrow" w:cs="Calibri"/>
          <w:color w:val="444444"/>
          <w:shd w:val="clear" w:color="auto" w:fill="FFFFFF"/>
        </w:rPr>
        <w:t>а</w:t>
      </w:r>
      <w:r w:rsidR="006A3AF3" w:rsidRPr="005A718A">
        <w:rPr>
          <w:rFonts w:ascii="Arial Narrow" w:hAnsi="Arial Narrow" w:cs="Calibri"/>
          <w:color w:val="444444"/>
          <w:shd w:val="clear" w:color="auto" w:fill="FFFFFF"/>
        </w:rPr>
        <w:t xml:space="preserve"> уплотнительное, ГОСТ188829, ГОСТ9833</w:t>
      </w:r>
      <w:r w:rsidR="006A3AF3">
        <w:rPr>
          <w:rFonts w:ascii="Arial Narrow" w:hAnsi="Arial Narrow" w:cs="Calibri"/>
          <w:color w:val="444444"/>
          <w:shd w:val="clear" w:color="auto" w:fill="FFFFFF"/>
        </w:rPr>
        <w:t>)</w:t>
      </w:r>
      <w:r w:rsidR="006A3AF3">
        <w:rPr>
          <w:rFonts w:ascii="Arial Narrow" w:eastAsia="Times New Roman" w:hAnsi="Arial Narrow" w:cs="Tahoma"/>
          <w:lang w:eastAsia="ru-RU"/>
        </w:rPr>
        <w:t xml:space="preserve">, во внутренней полости нарезана специальная резьба (по ГОСТ 24737) для соединения со съемным и установочным коннектором. Внутри клапан имеет подвижный уплотнительный элемент. Герметизация происходит за счет создания перепада давления над и под клапаном.   </w:t>
      </w:r>
    </w:p>
    <w:p w14:paraId="7B568F37" w14:textId="558611AF" w:rsidR="003114B4" w:rsidRDefault="003114B4" w:rsidP="003114B4">
      <w:pPr>
        <w:pStyle w:val="ac"/>
        <w:ind w:firstLine="720"/>
        <w:jc w:val="both"/>
        <w:rPr>
          <w:rFonts w:ascii="Arial Narrow" w:hAnsi="Arial Narrow"/>
          <w:lang w:eastAsia="ru-RU"/>
        </w:rPr>
      </w:pPr>
      <w:r>
        <w:rPr>
          <w:rFonts w:ascii="Arial Narrow" w:eastAsia="Times New Roman" w:hAnsi="Arial Narrow" w:cs="Tahoma"/>
          <w:lang w:eastAsia="ru-RU"/>
        </w:rPr>
        <w:t>Данный клапан должен быть укомплектован установочными и съёмными инструментами,</w:t>
      </w:r>
      <w:r w:rsidR="00017471">
        <w:rPr>
          <w:rFonts w:ascii="Arial Narrow" w:eastAsia="Times New Roman" w:hAnsi="Arial Narrow" w:cs="Tahoma"/>
          <w:lang w:eastAsia="ru-RU"/>
        </w:rPr>
        <w:t xml:space="preserve"> а </w:t>
      </w:r>
      <w:proofErr w:type="gramStart"/>
      <w:r w:rsidR="00017471">
        <w:rPr>
          <w:rFonts w:ascii="Arial Narrow" w:eastAsia="Times New Roman" w:hAnsi="Arial Narrow" w:cs="Tahoma"/>
          <w:lang w:eastAsia="ru-RU"/>
        </w:rPr>
        <w:t>так же</w:t>
      </w:r>
      <w:proofErr w:type="gramEnd"/>
      <w:r w:rsidR="00017471">
        <w:rPr>
          <w:rFonts w:ascii="Arial Narrow" w:eastAsia="Times New Roman" w:hAnsi="Arial Narrow" w:cs="Tahoma"/>
          <w:lang w:eastAsia="ru-RU"/>
        </w:rPr>
        <w:t xml:space="preserve"> специальным удлинителем (для работы через ствол УЕ)</w:t>
      </w:r>
      <w:r>
        <w:rPr>
          <w:rFonts w:ascii="Arial Narrow" w:eastAsia="Times New Roman" w:hAnsi="Arial Narrow" w:cs="Tahoma"/>
          <w:lang w:eastAsia="ru-RU"/>
        </w:rPr>
        <w:t xml:space="preserve"> иметь необходимое количество ЗИП, и </w:t>
      </w:r>
      <w:r w:rsidRPr="00654B9B">
        <w:rPr>
          <w:rFonts w:ascii="Arial Narrow" w:eastAsia="Times New Roman" w:hAnsi="Arial Narrow" w:cs="Tahoma"/>
          <w:lang w:eastAsia="ru-RU"/>
        </w:rPr>
        <w:t>пост</w:t>
      </w:r>
      <w:r>
        <w:rPr>
          <w:rFonts w:ascii="Arial Narrow" w:eastAsia="Times New Roman" w:hAnsi="Arial Narrow" w:cs="Tahoma"/>
          <w:lang w:eastAsia="ru-RU"/>
        </w:rPr>
        <w:t xml:space="preserve">авляться по </w:t>
      </w:r>
      <w:r w:rsidRPr="00473637">
        <w:rPr>
          <w:rFonts w:ascii="Arial Narrow" w:eastAsia="Times New Roman" w:hAnsi="Arial Narrow" w:cs="Tahoma"/>
          <w:lang w:eastAsia="ru-RU"/>
        </w:rPr>
        <w:t>отдельному</w:t>
      </w:r>
      <w:r>
        <w:rPr>
          <w:rFonts w:ascii="Arial Narrow" w:eastAsia="Times New Roman" w:hAnsi="Arial Narrow" w:cs="Tahoma"/>
          <w:lang w:eastAsia="ru-RU"/>
        </w:rPr>
        <w:t xml:space="preserve"> договору.</w:t>
      </w:r>
    </w:p>
    <w:p w14:paraId="039D08BB" w14:textId="2A4C17C3" w:rsidR="00DE3962" w:rsidRDefault="00DE3962" w:rsidP="00C77450">
      <w:pPr>
        <w:pStyle w:val="Default"/>
        <w:ind w:firstLine="720"/>
        <w:jc w:val="both"/>
        <w:rPr>
          <w:rFonts w:ascii="Arial Narrow" w:eastAsia="Times New Roman" w:hAnsi="Arial Narrow" w:cs="Tahoma"/>
          <w:sz w:val="22"/>
          <w:szCs w:val="22"/>
          <w:lang w:eastAsia="ru-RU"/>
        </w:rPr>
      </w:pPr>
    </w:p>
    <w:p w14:paraId="3EAFF91D" w14:textId="4E523924" w:rsidR="00BC6414" w:rsidRDefault="00BC6414" w:rsidP="00BC6414">
      <w:pPr>
        <w:pStyle w:val="ac"/>
        <w:rPr>
          <w:rFonts w:ascii="Arial Narrow" w:hAnsi="Arial Narrow"/>
          <w:b/>
          <w:lang w:eastAsia="ru-RU"/>
        </w:rPr>
      </w:pPr>
      <w:r>
        <w:rPr>
          <w:rFonts w:ascii="Arial Narrow" w:hAnsi="Arial Narrow"/>
          <w:b/>
          <w:lang w:eastAsia="ru-RU"/>
        </w:rPr>
        <w:t>4</w:t>
      </w:r>
      <w:r w:rsidRPr="00017471">
        <w:rPr>
          <w:rFonts w:ascii="Arial Narrow" w:hAnsi="Arial Narrow"/>
          <w:b/>
          <w:lang w:eastAsia="ru-RU"/>
        </w:rPr>
        <w:t>.1.</w:t>
      </w:r>
      <w:r w:rsidR="00195117">
        <w:rPr>
          <w:rFonts w:ascii="Arial Narrow" w:hAnsi="Arial Narrow"/>
          <w:b/>
          <w:lang w:eastAsia="ru-RU"/>
        </w:rPr>
        <w:t>3</w:t>
      </w:r>
      <w:r w:rsidRPr="00017471">
        <w:rPr>
          <w:rFonts w:ascii="Arial Narrow" w:hAnsi="Arial Narrow"/>
          <w:b/>
          <w:lang w:eastAsia="ru-RU"/>
        </w:rPr>
        <w:t>.</w:t>
      </w:r>
      <w:r w:rsidR="00195117">
        <w:rPr>
          <w:rFonts w:ascii="Arial Narrow" w:hAnsi="Arial Narrow"/>
          <w:b/>
          <w:lang w:eastAsia="ru-RU"/>
        </w:rPr>
        <w:t>15</w:t>
      </w:r>
      <w:r w:rsidRPr="00017471">
        <w:rPr>
          <w:rFonts w:ascii="Arial Narrow" w:hAnsi="Arial Narrow"/>
          <w:b/>
          <w:lang w:eastAsia="ru-RU"/>
        </w:rPr>
        <w:t xml:space="preserve">. </w:t>
      </w:r>
      <w:r>
        <w:rPr>
          <w:rFonts w:ascii="Arial Narrow" w:hAnsi="Arial Narrow"/>
          <w:b/>
          <w:lang w:eastAsia="ru-RU"/>
        </w:rPr>
        <w:t>Требования к крепежным материалам УО</w:t>
      </w:r>
    </w:p>
    <w:p w14:paraId="30231908" w14:textId="621F7A45" w:rsidR="00BC6414" w:rsidRPr="00BC6414" w:rsidRDefault="00BC6414" w:rsidP="00BC6414">
      <w:pPr>
        <w:ind w:firstLine="709"/>
        <w:jc w:val="both"/>
        <w:rPr>
          <w:rFonts w:ascii="Arial Narrow" w:hAnsi="Arial Narrow"/>
          <w:color w:val="000000" w:themeColor="text1"/>
        </w:rPr>
      </w:pPr>
      <w:r w:rsidRPr="00BC6414">
        <w:rPr>
          <w:rFonts w:ascii="Arial Narrow" w:hAnsi="Arial Narrow"/>
          <w:color w:val="000000" w:themeColor="text1"/>
        </w:rPr>
        <w:t xml:space="preserve">Для соединения фланцевых соединений УО, КГ, ТГ, тройников, крестовин, головок задвижек, дросселей, КО и т.д. независимо от величины давления и климатического исполнения, указанных в </w:t>
      </w:r>
      <w:r>
        <w:rPr>
          <w:rFonts w:ascii="Arial Narrow" w:hAnsi="Arial Narrow"/>
          <w:color w:val="000000" w:themeColor="text1"/>
        </w:rPr>
        <w:t>ТЗ</w:t>
      </w:r>
      <w:r w:rsidRPr="00BC6414">
        <w:rPr>
          <w:rFonts w:ascii="Arial Narrow" w:hAnsi="Arial Narrow"/>
          <w:color w:val="000000" w:themeColor="text1"/>
        </w:rPr>
        <w:t xml:space="preserve">, </w:t>
      </w:r>
      <w:r w:rsidRPr="00BC6414">
        <w:rPr>
          <w:rFonts w:ascii="Arial Narrow" w:hAnsi="Arial Narrow"/>
          <w:color w:val="000000" w:themeColor="text1"/>
        </w:rPr>
        <w:lastRenderedPageBreak/>
        <w:t>необходимо применять крепежные изделия (шпильки и гайки).</w:t>
      </w:r>
      <w:r>
        <w:rPr>
          <w:rFonts w:ascii="Arial Narrow" w:hAnsi="Arial Narrow"/>
          <w:color w:val="000000" w:themeColor="text1"/>
        </w:rPr>
        <w:t xml:space="preserve"> </w:t>
      </w:r>
      <w:r w:rsidRPr="00BC6414">
        <w:rPr>
          <w:rFonts w:ascii="Arial Narrow" w:hAnsi="Arial Narrow"/>
          <w:color w:val="000000" w:themeColor="text1"/>
        </w:rPr>
        <w:t xml:space="preserve">Болты для сборки фланцевых соединений не применять. Поверхности </w:t>
      </w:r>
      <w:r>
        <w:rPr>
          <w:rFonts w:ascii="Arial Narrow" w:hAnsi="Arial Narrow"/>
          <w:color w:val="000000" w:themeColor="text1"/>
        </w:rPr>
        <w:t>крепежных элементов</w:t>
      </w:r>
      <w:r w:rsidRPr="00BC6414">
        <w:rPr>
          <w:rFonts w:ascii="Arial Narrow" w:hAnsi="Arial Narrow"/>
          <w:color w:val="000000" w:themeColor="text1"/>
        </w:rPr>
        <w:t xml:space="preserve"> не должны иметь следов коррозии, загрязнений, забоин, царапин, вмятин и других дефектов. </w:t>
      </w:r>
    </w:p>
    <w:p w14:paraId="61B9066D" w14:textId="6CA2A046" w:rsidR="00BC6414" w:rsidRPr="00BC6414" w:rsidRDefault="00BC6414" w:rsidP="00BC6414">
      <w:pPr>
        <w:jc w:val="both"/>
        <w:rPr>
          <w:rFonts w:ascii="Arial Narrow" w:hAnsi="Arial Narrow"/>
          <w:color w:val="000000" w:themeColor="text1"/>
        </w:rPr>
      </w:pPr>
      <w:r w:rsidRPr="00BC6414">
        <w:rPr>
          <w:rFonts w:ascii="Arial Narrow" w:hAnsi="Arial Narrow"/>
          <w:color w:val="000000" w:themeColor="text1"/>
        </w:rPr>
        <w:t>Крепежные изделия должны изготавливаться с нормированной прочностью, в соответствии с Приложением 1 ГОСТ 28919-91. Крепёжные изделия нормированной прочности должны иметь маркировку с указанием их группы прочности, выполненную согласно требованиям ГОСТ 1759.0.</w:t>
      </w:r>
    </w:p>
    <w:p w14:paraId="12387664" w14:textId="5EED7873" w:rsidR="00BC6414" w:rsidRPr="00BC6414" w:rsidRDefault="00BC6414" w:rsidP="00BC6414">
      <w:pPr>
        <w:jc w:val="both"/>
        <w:rPr>
          <w:rFonts w:ascii="Arial Narrow" w:hAnsi="Arial Narrow"/>
          <w:color w:val="000000" w:themeColor="text1"/>
        </w:rPr>
      </w:pPr>
      <w:r w:rsidRPr="00BC6414">
        <w:rPr>
          <w:rFonts w:ascii="Arial Narrow" w:hAnsi="Arial Narrow"/>
          <w:color w:val="000000" w:themeColor="text1"/>
        </w:rPr>
        <w:t xml:space="preserve">Длина шпилек должна быть стандартной по ГОСТ 28919-91 и монтироваться таким образом, чтобы после затяжки фланцевых соединений концы шпилек – </w:t>
      </w:r>
      <w:r w:rsidRPr="00BC6414">
        <w:rPr>
          <w:rFonts w:ascii="Arial Narrow" w:hAnsi="Arial Narrow"/>
          <w:color w:val="000000" w:themeColor="text1"/>
          <w:lang w:val="en-US"/>
        </w:rPr>
        <w:t>S</w:t>
      </w:r>
      <w:r w:rsidRPr="00BC6414">
        <w:rPr>
          <w:rFonts w:ascii="Arial Narrow" w:hAnsi="Arial Narrow"/>
          <w:color w:val="000000" w:themeColor="text1"/>
        </w:rPr>
        <w:t xml:space="preserve"> на рисунке </w:t>
      </w:r>
      <w:r>
        <w:rPr>
          <w:rFonts w:ascii="Arial Narrow" w:hAnsi="Arial Narrow"/>
          <w:color w:val="000000" w:themeColor="text1"/>
        </w:rPr>
        <w:t>1</w:t>
      </w:r>
      <w:r w:rsidR="00195117">
        <w:rPr>
          <w:rFonts w:ascii="Arial Narrow" w:hAnsi="Arial Narrow"/>
          <w:color w:val="000000" w:themeColor="text1"/>
        </w:rPr>
        <w:t>4</w:t>
      </w:r>
      <w:r w:rsidRPr="00BC6414">
        <w:rPr>
          <w:rFonts w:ascii="Arial Narrow" w:hAnsi="Arial Narrow"/>
          <w:color w:val="000000" w:themeColor="text1"/>
        </w:rPr>
        <w:t xml:space="preserve"> должны выступать над гайками на одну треть диаметра шпильки.</w:t>
      </w:r>
    </w:p>
    <w:p w14:paraId="1B22984C" w14:textId="77777777" w:rsidR="00BC6414" w:rsidRPr="00BC6414" w:rsidRDefault="00BC6414" w:rsidP="00BC6414">
      <w:pPr>
        <w:jc w:val="center"/>
        <w:rPr>
          <w:rFonts w:ascii="Arial Narrow" w:hAnsi="Arial Narrow"/>
          <w:color w:val="000000" w:themeColor="text1"/>
        </w:rPr>
      </w:pPr>
      <w:r w:rsidRPr="00BC6414">
        <w:rPr>
          <w:rFonts w:ascii="Arial Narrow" w:hAnsi="Arial Narrow"/>
          <w:noProof/>
          <w:color w:val="000000" w:themeColor="text1"/>
        </w:rPr>
        <w:drawing>
          <wp:inline distT="0" distB="0" distL="0" distR="0" wp14:anchorId="3F4DBD8A" wp14:editId="246D1B9F">
            <wp:extent cx="2505075" cy="1190937"/>
            <wp:effectExtent l="0" t="0" r="0" b="952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09285" cy="1192939"/>
                    </a:xfrm>
                    <a:prstGeom prst="rect">
                      <a:avLst/>
                    </a:prstGeom>
                    <a:noFill/>
                    <a:ln>
                      <a:noFill/>
                    </a:ln>
                  </pic:spPr>
                </pic:pic>
              </a:graphicData>
            </a:graphic>
          </wp:inline>
        </w:drawing>
      </w:r>
    </w:p>
    <w:p w14:paraId="5FDC1AA8" w14:textId="4E103A02" w:rsidR="00BC6414" w:rsidRDefault="00BC6414" w:rsidP="00BC6414">
      <w:pPr>
        <w:jc w:val="center"/>
        <w:rPr>
          <w:rFonts w:ascii="Arial Narrow" w:hAnsi="Arial Narrow"/>
          <w:color w:val="000000" w:themeColor="text1"/>
        </w:rPr>
      </w:pPr>
      <w:r w:rsidRPr="00BC6414">
        <w:rPr>
          <w:rFonts w:ascii="Arial Narrow" w:hAnsi="Arial Narrow"/>
          <w:color w:val="000000" w:themeColor="text1"/>
        </w:rPr>
        <w:t>Рис</w:t>
      </w:r>
      <w:r>
        <w:rPr>
          <w:rFonts w:ascii="Arial Narrow" w:hAnsi="Arial Narrow"/>
          <w:color w:val="000000" w:themeColor="text1"/>
        </w:rPr>
        <w:t>унок 1</w:t>
      </w:r>
      <w:r w:rsidR="00195117">
        <w:rPr>
          <w:rFonts w:ascii="Arial Narrow" w:hAnsi="Arial Narrow"/>
          <w:color w:val="000000" w:themeColor="text1"/>
        </w:rPr>
        <w:t>4</w:t>
      </w:r>
      <w:r>
        <w:rPr>
          <w:rFonts w:ascii="Arial Narrow" w:hAnsi="Arial Narrow"/>
          <w:color w:val="000000" w:themeColor="text1"/>
        </w:rPr>
        <w:t>.</w:t>
      </w:r>
      <w:r w:rsidRPr="00BC6414">
        <w:rPr>
          <w:rFonts w:ascii="Arial Narrow" w:hAnsi="Arial Narrow"/>
          <w:color w:val="000000" w:themeColor="text1"/>
        </w:rPr>
        <w:t xml:space="preserve"> Принципиальная схема сборки крепежного элемента</w:t>
      </w:r>
    </w:p>
    <w:p w14:paraId="434B1978" w14:textId="56585F02" w:rsidR="00956C87" w:rsidRPr="00BC6414" w:rsidRDefault="00BC6414" w:rsidP="00BC6414">
      <w:pPr>
        <w:rPr>
          <w:rFonts w:ascii="Arial Narrow" w:hAnsi="Arial Narrow"/>
          <w:color w:val="000000" w:themeColor="text1"/>
        </w:rPr>
      </w:pPr>
      <w:r w:rsidRPr="00BC6414">
        <w:rPr>
          <w:rFonts w:ascii="Arial Narrow" w:hAnsi="Arial Narrow"/>
          <w:color w:val="000000" w:themeColor="text1"/>
        </w:rPr>
        <w:t>При поставке УО все фланцевые соединения должны быть укомплектованы полным комплектом крепежных изделий соответствующей длины.</w:t>
      </w:r>
    </w:p>
    <w:p w14:paraId="1654FF69" w14:textId="77777777" w:rsidR="007F2F5D" w:rsidRDefault="007F2F5D" w:rsidP="007F2F5D">
      <w:pPr>
        <w:pStyle w:val="ac"/>
        <w:rPr>
          <w:rFonts w:ascii="Arial Narrow" w:hAnsi="Arial Narrow"/>
          <w:b/>
          <w:sz w:val="24"/>
          <w:szCs w:val="24"/>
          <w:lang w:eastAsia="ru-RU"/>
        </w:rPr>
      </w:pPr>
    </w:p>
    <w:p w14:paraId="482EDEEA" w14:textId="69B3DAC1" w:rsidR="00AF308F" w:rsidRPr="004765C9" w:rsidRDefault="00AF308F" w:rsidP="00AF308F">
      <w:pPr>
        <w:keepNext/>
        <w:pageBreakBefore/>
        <w:spacing w:after="0" w:line="240" w:lineRule="auto"/>
        <w:jc w:val="both"/>
        <w:outlineLvl w:val="0"/>
        <w:rPr>
          <w:rFonts w:ascii="Arial Narrow" w:eastAsia="Times New Roman" w:hAnsi="Arial Narrow" w:cs="Tahoma"/>
          <w:b/>
          <w:sz w:val="28"/>
          <w:szCs w:val="28"/>
          <w:lang w:eastAsia="ru-RU"/>
        </w:rPr>
      </w:pPr>
      <w:bookmarkStart w:id="23" w:name="_Toc40705540"/>
      <w:r>
        <w:rPr>
          <w:rFonts w:ascii="Arial Narrow" w:eastAsia="Times New Roman" w:hAnsi="Arial Narrow" w:cs="Tahoma"/>
          <w:b/>
          <w:sz w:val="28"/>
          <w:szCs w:val="28"/>
          <w:lang w:eastAsia="ru-RU"/>
        </w:rPr>
        <w:lastRenderedPageBreak/>
        <w:t>5</w:t>
      </w:r>
      <w:r w:rsidRPr="000F45CE">
        <w:rPr>
          <w:rFonts w:ascii="Arial Narrow" w:eastAsia="Times New Roman" w:hAnsi="Arial Narrow" w:cs="Tahoma"/>
          <w:b/>
          <w:sz w:val="28"/>
          <w:szCs w:val="28"/>
          <w:lang w:eastAsia="ru-RU"/>
        </w:rPr>
        <w:t xml:space="preserve"> </w:t>
      </w:r>
      <w:r w:rsidRPr="005C0942">
        <w:rPr>
          <w:rFonts w:ascii="Arial Narrow" w:eastAsia="Times New Roman" w:hAnsi="Arial Narrow" w:cs="Tahoma"/>
          <w:b/>
          <w:caps/>
          <w:sz w:val="28"/>
          <w:szCs w:val="28"/>
          <w:lang w:eastAsia="ru-RU"/>
        </w:rPr>
        <w:t>Технические требования к колонной головке и вспомогательному оборудованию</w:t>
      </w:r>
      <w:bookmarkEnd w:id="23"/>
    </w:p>
    <w:p w14:paraId="492A9471" w14:textId="77777777" w:rsidR="00AF308F" w:rsidRDefault="00AF308F" w:rsidP="00AF308F">
      <w:pPr>
        <w:pStyle w:val="ac"/>
        <w:jc w:val="both"/>
        <w:rPr>
          <w:lang w:eastAsia="ru-RU"/>
        </w:rPr>
      </w:pPr>
    </w:p>
    <w:p w14:paraId="2B6D2856" w14:textId="211F032B" w:rsidR="005C0942" w:rsidRPr="001E60A3" w:rsidRDefault="005C0942" w:rsidP="005C0942">
      <w:pPr>
        <w:pStyle w:val="ac"/>
        <w:rPr>
          <w:rFonts w:ascii="Arial Narrow" w:hAnsi="Arial Narrow"/>
          <w:b/>
          <w:sz w:val="24"/>
          <w:szCs w:val="24"/>
          <w:lang w:eastAsia="ru-RU"/>
        </w:rPr>
      </w:pPr>
      <w:r>
        <w:rPr>
          <w:rFonts w:ascii="Arial Narrow" w:hAnsi="Arial Narrow"/>
          <w:b/>
          <w:sz w:val="24"/>
          <w:szCs w:val="24"/>
          <w:lang w:eastAsia="ru-RU"/>
        </w:rPr>
        <w:t xml:space="preserve">5.1 </w:t>
      </w:r>
      <w:r w:rsidRPr="001E60A3">
        <w:rPr>
          <w:rFonts w:ascii="Arial Narrow" w:hAnsi="Arial Narrow"/>
          <w:b/>
          <w:sz w:val="24"/>
          <w:szCs w:val="24"/>
          <w:lang w:eastAsia="ru-RU"/>
        </w:rPr>
        <w:t>Общие требования</w:t>
      </w:r>
    </w:p>
    <w:p w14:paraId="15B1338D" w14:textId="77777777" w:rsidR="005C0942" w:rsidRDefault="005C0942" w:rsidP="005C0942">
      <w:pPr>
        <w:pStyle w:val="ac"/>
        <w:rPr>
          <w:rFonts w:ascii="Arial Narrow" w:hAnsi="Arial Narrow"/>
          <w:lang w:eastAsia="ru-RU"/>
        </w:rPr>
      </w:pPr>
    </w:p>
    <w:p w14:paraId="4A136690" w14:textId="77777777" w:rsidR="005C0942" w:rsidRPr="00803657" w:rsidRDefault="005C0942" w:rsidP="005C0942">
      <w:pPr>
        <w:pStyle w:val="ac"/>
        <w:ind w:firstLine="720"/>
        <w:jc w:val="both"/>
        <w:rPr>
          <w:rFonts w:ascii="Arial Narrow" w:hAnsi="Arial Narrow"/>
          <w:lang w:eastAsia="ru-RU"/>
        </w:rPr>
      </w:pPr>
      <w:r w:rsidRPr="00F16C74">
        <w:rPr>
          <w:rFonts w:ascii="Arial Narrow" w:eastAsia="Times New Roman" w:hAnsi="Arial Narrow" w:cs="Tahoma"/>
          <w:lang w:eastAsia="ru-RU"/>
        </w:rPr>
        <w:t>Если</w:t>
      </w:r>
      <w:r w:rsidRPr="00803657">
        <w:rPr>
          <w:rFonts w:ascii="Arial Narrow" w:hAnsi="Arial Narrow"/>
          <w:lang w:eastAsia="ru-RU"/>
        </w:rPr>
        <w:t xml:space="preserve"> </w:t>
      </w:r>
      <w:r>
        <w:rPr>
          <w:rFonts w:ascii="Arial Narrow" w:hAnsi="Arial Narrow"/>
          <w:lang w:eastAsia="ru-RU"/>
        </w:rPr>
        <w:t xml:space="preserve">по </w:t>
      </w:r>
      <w:r w:rsidRPr="00803657">
        <w:rPr>
          <w:rFonts w:ascii="Arial Narrow" w:hAnsi="Arial Narrow"/>
          <w:lang w:eastAsia="ru-RU"/>
        </w:rPr>
        <w:t>отдельно</w:t>
      </w:r>
      <w:r>
        <w:rPr>
          <w:rFonts w:ascii="Arial Narrow" w:hAnsi="Arial Narrow"/>
          <w:lang w:eastAsia="ru-RU"/>
        </w:rPr>
        <w:t>му</w:t>
      </w:r>
      <w:r w:rsidRPr="00803657">
        <w:rPr>
          <w:rFonts w:ascii="Arial Narrow" w:hAnsi="Arial Narrow"/>
          <w:lang w:eastAsia="ru-RU"/>
        </w:rPr>
        <w:t xml:space="preserve"> элементу оборудования</w:t>
      </w:r>
      <w:r>
        <w:rPr>
          <w:rFonts w:ascii="Arial Narrow" w:hAnsi="Arial Narrow"/>
          <w:lang w:eastAsia="ru-RU"/>
        </w:rPr>
        <w:t xml:space="preserve"> ниже</w:t>
      </w:r>
      <w:r w:rsidRPr="00803657">
        <w:rPr>
          <w:rFonts w:ascii="Arial Narrow" w:hAnsi="Arial Narrow"/>
          <w:lang w:eastAsia="ru-RU"/>
        </w:rPr>
        <w:t xml:space="preserve"> не оговорено другое, то </w:t>
      </w:r>
      <w:r>
        <w:rPr>
          <w:rFonts w:ascii="Arial Narrow" w:hAnsi="Arial Narrow"/>
          <w:lang w:eastAsia="ru-RU"/>
        </w:rPr>
        <w:t xml:space="preserve">для указанных характеристик </w:t>
      </w:r>
      <w:r w:rsidRPr="00803657">
        <w:rPr>
          <w:rFonts w:ascii="Arial Narrow" w:hAnsi="Arial Narrow"/>
          <w:lang w:eastAsia="ru-RU"/>
        </w:rPr>
        <w:t>должны использоваться</w:t>
      </w:r>
      <w:r w:rsidRPr="00FA347D">
        <w:rPr>
          <w:rFonts w:ascii="Arial Narrow" w:hAnsi="Arial Narrow"/>
          <w:lang w:eastAsia="ru-RU"/>
        </w:rPr>
        <w:t xml:space="preserve"> </w:t>
      </w:r>
      <w:r>
        <w:rPr>
          <w:rFonts w:ascii="Arial Narrow" w:hAnsi="Arial Narrow"/>
          <w:lang w:eastAsia="ru-RU"/>
        </w:rPr>
        <w:t xml:space="preserve">общие </w:t>
      </w:r>
      <w:r w:rsidRPr="00803657">
        <w:rPr>
          <w:rFonts w:ascii="Arial Narrow" w:hAnsi="Arial Narrow"/>
          <w:lang w:eastAsia="ru-RU"/>
        </w:rPr>
        <w:t>требования</w:t>
      </w:r>
      <w:r>
        <w:rPr>
          <w:rFonts w:ascii="Arial Narrow" w:hAnsi="Arial Narrow"/>
          <w:lang w:eastAsia="ru-RU"/>
        </w:rPr>
        <w:t>:</w:t>
      </w:r>
    </w:p>
    <w:p w14:paraId="655280F2" w14:textId="77777777" w:rsidR="005C0942" w:rsidRPr="00D54C5A" w:rsidRDefault="005C0942" w:rsidP="005C0942">
      <w:pPr>
        <w:pStyle w:val="ac"/>
        <w:rPr>
          <w:rFonts w:ascii="Arial Narrow" w:hAnsi="Arial Narrow"/>
          <w:sz w:val="8"/>
          <w:szCs w:val="8"/>
          <w:lang w:eastAsia="ru-RU"/>
        </w:rPr>
      </w:pPr>
    </w:p>
    <w:tbl>
      <w:tblPr>
        <w:tblStyle w:val="a7"/>
        <w:tblW w:w="9351" w:type="dxa"/>
        <w:tblLook w:val="04A0" w:firstRow="1" w:lastRow="0" w:firstColumn="1" w:lastColumn="0" w:noHBand="0" w:noVBand="1"/>
      </w:tblPr>
      <w:tblGrid>
        <w:gridCol w:w="445"/>
        <w:gridCol w:w="5400"/>
        <w:gridCol w:w="3506"/>
      </w:tblGrid>
      <w:tr w:rsidR="005C0942" w14:paraId="71353327" w14:textId="77777777" w:rsidTr="0044220A">
        <w:tc>
          <w:tcPr>
            <w:tcW w:w="445" w:type="dxa"/>
          </w:tcPr>
          <w:p w14:paraId="2929AD91" w14:textId="77777777" w:rsidR="005C0942" w:rsidRPr="000B2625" w:rsidRDefault="005C0942" w:rsidP="00C77450">
            <w:pPr>
              <w:pStyle w:val="ac"/>
              <w:jc w:val="center"/>
              <w:rPr>
                <w:rFonts w:ascii="Arial Narrow" w:hAnsi="Arial Narrow"/>
                <w:b/>
              </w:rPr>
            </w:pPr>
            <w:bookmarkStart w:id="24" w:name="_Hlk35942614"/>
          </w:p>
        </w:tc>
        <w:tc>
          <w:tcPr>
            <w:tcW w:w="5400" w:type="dxa"/>
          </w:tcPr>
          <w:p w14:paraId="3EF44B7F" w14:textId="77777777" w:rsidR="005C0942" w:rsidRPr="000B2625" w:rsidRDefault="005C0942" w:rsidP="00C77450">
            <w:pPr>
              <w:pStyle w:val="ac"/>
              <w:jc w:val="center"/>
              <w:rPr>
                <w:rFonts w:ascii="Arial Narrow" w:hAnsi="Arial Narrow"/>
                <w:b/>
                <w:sz w:val="22"/>
                <w:szCs w:val="22"/>
              </w:rPr>
            </w:pPr>
            <w:r w:rsidRPr="000B2625">
              <w:rPr>
                <w:rFonts w:ascii="Arial Narrow" w:hAnsi="Arial Narrow"/>
                <w:b/>
                <w:sz w:val="22"/>
                <w:szCs w:val="22"/>
              </w:rPr>
              <w:t>Наименование параметра</w:t>
            </w:r>
          </w:p>
        </w:tc>
        <w:tc>
          <w:tcPr>
            <w:tcW w:w="3506" w:type="dxa"/>
          </w:tcPr>
          <w:p w14:paraId="3D012D57" w14:textId="77777777" w:rsidR="005C0942" w:rsidRPr="000B2625" w:rsidRDefault="005C0942" w:rsidP="00C77450">
            <w:pPr>
              <w:pStyle w:val="ac"/>
              <w:jc w:val="center"/>
              <w:rPr>
                <w:rFonts w:ascii="Arial Narrow" w:hAnsi="Arial Narrow"/>
                <w:b/>
                <w:sz w:val="22"/>
                <w:szCs w:val="22"/>
              </w:rPr>
            </w:pPr>
            <w:r w:rsidRPr="000B2625">
              <w:rPr>
                <w:rFonts w:ascii="Arial Narrow" w:hAnsi="Arial Narrow"/>
                <w:b/>
                <w:sz w:val="22"/>
                <w:szCs w:val="22"/>
              </w:rPr>
              <w:t>Значение</w:t>
            </w:r>
          </w:p>
        </w:tc>
      </w:tr>
      <w:tr w:rsidR="005C0942" w14:paraId="160107F2" w14:textId="77777777" w:rsidTr="0044220A">
        <w:tc>
          <w:tcPr>
            <w:tcW w:w="445" w:type="dxa"/>
            <w:vAlign w:val="center"/>
          </w:tcPr>
          <w:p w14:paraId="20F84320" w14:textId="77777777" w:rsidR="005C0942" w:rsidRPr="00871218" w:rsidRDefault="005C0942" w:rsidP="00C77450">
            <w:pPr>
              <w:pStyle w:val="ac"/>
              <w:jc w:val="center"/>
              <w:rPr>
                <w:rFonts w:ascii="Arial Narrow" w:hAnsi="Arial Narrow"/>
                <w:sz w:val="22"/>
                <w:szCs w:val="22"/>
              </w:rPr>
            </w:pPr>
            <w:r w:rsidRPr="00871218">
              <w:rPr>
                <w:rFonts w:ascii="Arial Narrow" w:hAnsi="Arial Narrow"/>
                <w:sz w:val="22"/>
                <w:szCs w:val="22"/>
              </w:rPr>
              <w:t>1</w:t>
            </w:r>
          </w:p>
        </w:tc>
        <w:tc>
          <w:tcPr>
            <w:tcW w:w="5400" w:type="dxa"/>
            <w:vAlign w:val="center"/>
          </w:tcPr>
          <w:p w14:paraId="6F33E216" w14:textId="77777777" w:rsidR="005C0942" w:rsidRPr="000C3E67" w:rsidRDefault="005C0942" w:rsidP="00C77450">
            <w:pPr>
              <w:pStyle w:val="ac"/>
              <w:rPr>
                <w:rFonts w:ascii="Arial Narrow" w:hAnsi="Arial Narrow"/>
                <w:sz w:val="22"/>
                <w:szCs w:val="22"/>
              </w:rPr>
            </w:pPr>
            <w:r>
              <w:rPr>
                <w:rFonts w:ascii="Arial Narrow" w:hAnsi="Arial Narrow"/>
                <w:sz w:val="22"/>
                <w:szCs w:val="22"/>
              </w:rPr>
              <w:t>Максимальное р</w:t>
            </w:r>
            <w:r w:rsidRPr="000C3E67">
              <w:rPr>
                <w:rFonts w:ascii="Arial Narrow" w:hAnsi="Arial Narrow"/>
                <w:sz w:val="22"/>
                <w:szCs w:val="22"/>
              </w:rPr>
              <w:t xml:space="preserve">абочее давление, </w:t>
            </w:r>
            <w:proofErr w:type="spellStart"/>
            <w:r w:rsidRPr="00871218">
              <w:rPr>
                <w:rFonts w:ascii="Arial Narrow" w:hAnsi="Arial Narrow"/>
                <w:sz w:val="22"/>
                <w:szCs w:val="22"/>
              </w:rPr>
              <w:t>Pp</w:t>
            </w:r>
            <w:proofErr w:type="spellEnd"/>
            <w:r w:rsidRPr="00871218">
              <w:rPr>
                <w:rFonts w:ascii="Arial Narrow" w:hAnsi="Arial Narrow"/>
                <w:sz w:val="22"/>
                <w:szCs w:val="22"/>
              </w:rPr>
              <w:t xml:space="preserve">, </w:t>
            </w:r>
            <w:r w:rsidRPr="000C3E67">
              <w:rPr>
                <w:rFonts w:ascii="Arial Narrow" w:hAnsi="Arial Narrow"/>
                <w:sz w:val="22"/>
                <w:szCs w:val="22"/>
              </w:rPr>
              <w:t>МПа</w:t>
            </w:r>
          </w:p>
        </w:tc>
        <w:tc>
          <w:tcPr>
            <w:tcW w:w="3506" w:type="dxa"/>
            <w:vAlign w:val="center"/>
          </w:tcPr>
          <w:p w14:paraId="3475606D" w14:textId="09BF0A51" w:rsidR="005C0942" w:rsidRPr="00BF1B2F" w:rsidRDefault="005C0942" w:rsidP="00C77450">
            <w:pPr>
              <w:pStyle w:val="ac"/>
              <w:tabs>
                <w:tab w:val="center" w:pos="1732"/>
                <w:tab w:val="right" w:pos="3464"/>
              </w:tabs>
              <w:rPr>
                <w:rFonts w:ascii="Arial Narrow" w:hAnsi="Arial Narrow"/>
                <w:sz w:val="22"/>
                <w:szCs w:val="22"/>
                <w:lang w:val="en-US"/>
              </w:rPr>
            </w:pPr>
            <w:r w:rsidRPr="000C3E67">
              <w:rPr>
                <w:rFonts w:ascii="Arial Narrow" w:hAnsi="Arial Narrow"/>
                <w:sz w:val="22"/>
                <w:szCs w:val="22"/>
              </w:rPr>
              <w:t>21</w:t>
            </w:r>
            <w:r w:rsidR="00BF1B2F">
              <w:rPr>
                <w:rFonts w:ascii="Arial Narrow" w:hAnsi="Arial Narrow"/>
                <w:sz w:val="22"/>
                <w:szCs w:val="22"/>
                <w:lang w:val="en-US"/>
              </w:rPr>
              <w:t>.0; 35.0</w:t>
            </w:r>
          </w:p>
        </w:tc>
      </w:tr>
      <w:tr w:rsidR="005C0942" w14:paraId="1393D83D" w14:textId="77777777" w:rsidTr="0044220A">
        <w:tc>
          <w:tcPr>
            <w:tcW w:w="445" w:type="dxa"/>
            <w:vAlign w:val="center"/>
          </w:tcPr>
          <w:p w14:paraId="409A9A4B" w14:textId="77777777" w:rsidR="005C0942" w:rsidRPr="00FA347D" w:rsidRDefault="005C0942" w:rsidP="00C77450">
            <w:pPr>
              <w:pStyle w:val="ac"/>
              <w:jc w:val="center"/>
              <w:rPr>
                <w:rFonts w:ascii="Arial Narrow" w:hAnsi="Arial Narrow"/>
                <w:sz w:val="22"/>
                <w:szCs w:val="22"/>
                <w:lang w:val="en-US"/>
              </w:rPr>
            </w:pPr>
            <w:r w:rsidRPr="00FA347D">
              <w:rPr>
                <w:rFonts w:ascii="Arial Narrow" w:hAnsi="Arial Narrow"/>
                <w:sz w:val="22"/>
                <w:szCs w:val="22"/>
                <w:lang w:val="en-US"/>
              </w:rPr>
              <w:t>2</w:t>
            </w:r>
          </w:p>
        </w:tc>
        <w:tc>
          <w:tcPr>
            <w:tcW w:w="5400" w:type="dxa"/>
            <w:vAlign w:val="center"/>
          </w:tcPr>
          <w:p w14:paraId="061DFEC0" w14:textId="77777777" w:rsidR="005C0942" w:rsidRPr="000C3E67" w:rsidRDefault="005C0942" w:rsidP="00C77450">
            <w:pPr>
              <w:pStyle w:val="ac"/>
              <w:rPr>
                <w:rFonts w:ascii="Arial Narrow" w:hAnsi="Arial Narrow"/>
                <w:sz w:val="22"/>
                <w:szCs w:val="22"/>
              </w:rPr>
            </w:pPr>
            <w:r w:rsidRPr="00871218">
              <w:rPr>
                <w:rFonts w:ascii="Arial Narrow" w:hAnsi="Arial Narrow"/>
                <w:sz w:val="22"/>
                <w:szCs w:val="22"/>
              </w:rPr>
              <w:t>Ожидаемый температурный диапазон:</w:t>
            </w:r>
          </w:p>
        </w:tc>
        <w:tc>
          <w:tcPr>
            <w:tcW w:w="3506" w:type="dxa"/>
            <w:vAlign w:val="center"/>
          </w:tcPr>
          <w:p w14:paraId="47C2B483" w14:textId="77777777" w:rsidR="005C0942" w:rsidRPr="000C3E67" w:rsidRDefault="005C0942" w:rsidP="00C77450">
            <w:pPr>
              <w:pStyle w:val="ac"/>
              <w:tabs>
                <w:tab w:val="center" w:pos="1732"/>
                <w:tab w:val="right" w:pos="3464"/>
              </w:tabs>
              <w:rPr>
                <w:rFonts w:ascii="Arial Narrow" w:hAnsi="Arial Narrow"/>
                <w:sz w:val="22"/>
                <w:szCs w:val="22"/>
              </w:rPr>
            </w:pPr>
          </w:p>
        </w:tc>
      </w:tr>
      <w:tr w:rsidR="005C0942" w14:paraId="13623615" w14:textId="77777777" w:rsidTr="0044220A">
        <w:tc>
          <w:tcPr>
            <w:tcW w:w="445" w:type="dxa"/>
            <w:vAlign w:val="center"/>
          </w:tcPr>
          <w:p w14:paraId="29DB5D0D" w14:textId="77777777" w:rsidR="005C0942" w:rsidRPr="00FA347D" w:rsidRDefault="005C0942" w:rsidP="00C77450">
            <w:pPr>
              <w:pStyle w:val="ac"/>
              <w:jc w:val="center"/>
              <w:rPr>
                <w:rFonts w:ascii="Arial Narrow" w:hAnsi="Arial Narrow"/>
                <w:sz w:val="22"/>
                <w:szCs w:val="22"/>
                <w:lang w:val="en-US"/>
              </w:rPr>
            </w:pPr>
          </w:p>
        </w:tc>
        <w:tc>
          <w:tcPr>
            <w:tcW w:w="5400" w:type="dxa"/>
            <w:vAlign w:val="center"/>
          </w:tcPr>
          <w:p w14:paraId="5F8D7ABC" w14:textId="77777777" w:rsidR="005C0942" w:rsidRPr="000C3E67" w:rsidRDefault="005C0942" w:rsidP="00C77450">
            <w:pPr>
              <w:pStyle w:val="ac"/>
              <w:rPr>
                <w:rFonts w:ascii="Arial Narrow" w:hAnsi="Arial Narrow"/>
                <w:sz w:val="22"/>
                <w:szCs w:val="22"/>
              </w:rPr>
            </w:pPr>
            <w:r w:rsidRPr="00871218">
              <w:rPr>
                <w:rFonts w:ascii="Arial Narrow" w:hAnsi="Arial Narrow"/>
                <w:sz w:val="22"/>
                <w:szCs w:val="22"/>
              </w:rPr>
              <w:t>- минимальная температура окружающей среды</w:t>
            </w:r>
            <w:r>
              <w:rPr>
                <w:rFonts w:ascii="Arial Narrow" w:hAnsi="Arial Narrow"/>
                <w:sz w:val="22"/>
                <w:szCs w:val="22"/>
              </w:rPr>
              <w:t xml:space="preserve"> </w:t>
            </w:r>
            <w:proofErr w:type="spellStart"/>
            <w:r w:rsidRPr="002C5788">
              <w:rPr>
                <w:rFonts w:ascii="Arial Narrow" w:hAnsi="Arial Narrow"/>
                <w:sz w:val="22"/>
                <w:szCs w:val="22"/>
                <w:vertAlign w:val="superscript"/>
                <w:lang w:val="en-US"/>
              </w:rPr>
              <w:t>o</w:t>
            </w:r>
            <w:r>
              <w:rPr>
                <w:rFonts w:ascii="Arial Narrow" w:hAnsi="Arial Narrow"/>
                <w:sz w:val="22"/>
                <w:szCs w:val="22"/>
                <w:lang w:val="en-US"/>
              </w:rPr>
              <w:t>C</w:t>
            </w:r>
            <w:proofErr w:type="spellEnd"/>
            <w:r w:rsidRPr="00871218">
              <w:rPr>
                <w:rFonts w:ascii="Arial Narrow" w:hAnsi="Arial Narrow"/>
                <w:sz w:val="22"/>
                <w:szCs w:val="22"/>
              </w:rPr>
              <w:t>:</w:t>
            </w:r>
          </w:p>
        </w:tc>
        <w:tc>
          <w:tcPr>
            <w:tcW w:w="3506" w:type="dxa"/>
            <w:vAlign w:val="center"/>
          </w:tcPr>
          <w:p w14:paraId="51AA7548" w14:textId="77777777" w:rsidR="005C0942" w:rsidRPr="000C3E67" w:rsidRDefault="005C0942" w:rsidP="00C77450">
            <w:pPr>
              <w:pStyle w:val="ac"/>
              <w:tabs>
                <w:tab w:val="center" w:pos="1732"/>
                <w:tab w:val="right" w:pos="3464"/>
              </w:tabs>
              <w:rPr>
                <w:rFonts w:ascii="Arial Narrow" w:hAnsi="Arial Narrow"/>
                <w:sz w:val="22"/>
                <w:szCs w:val="22"/>
              </w:rPr>
            </w:pPr>
            <w:r>
              <w:rPr>
                <w:rFonts w:ascii="Arial Narrow" w:hAnsi="Arial Narrow"/>
                <w:sz w:val="22"/>
                <w:szCs w:val="22"/>
              </w:rPr>
              <w:t>-</w:t>
            </w:r>
            <w:r>
              <w:rPr>
                <w:rFonts w:ascii="Arial Narrow" w:hAnsi="Arial Narrow"/>
                <w:sz w:val="22"/>
                <w:szCs w:val="22"/>
                <w:lang w:val="en-US"/>
              </w:rPr>
              <w:t xml:space="preserve"> </w:t>
            </w:r>
            <w:r>
              <w:rPr>
                <w:rFonts w:ascii="Arial Narrow" w:hAnsi="Arial Narrow"/>
                <w:sz w:val="22"/>
                <w:szCs w:val="22"/>
              </w:rPr>
              <w:t>60</w:t>
            </w:r>
          </w:p>
        </w:tc>
      </w:tr>
      <w:tr w:rsidR="005C0942" w14:paraId="5EF6EC03" w14:textId="77777777" w:rsidTr="0044220A">
        <w:tc>
          <w:tcPr>
            <w:tcW w:w="445" w:type="dxa"/>
            <w:vAlign w:val="center"/>
          </w:tcPr>
          <w:p w14:paraId="39C17ED3" w14:textId="77777777" w:rsidR="005C0942" w:rsidRPr="00FA347D" w:rsidRDefault="005C0942" w:rsidP="00C77450">
            <w:pPr>
              <w:pStyle w:val="ac"/>
              <w:jc w:val="center"/>
              <w:rPr>
                <w:rFonts w:ascii="Arial Narrow" w:hAnsi="Arial Narrow"/>
                <w:sz w:val="22"/>
                <w:szCs w:val="22"/>
                <w:lang w:val="en-US"/>
              </w:rPr>
            </w:pPr>
          </w:p>
        </w:tc>
        <w:tc>
          <w:tcPr>
            <w:tcW w:w="5400" w:type="dxa"/>
            <w:vAlign w:val="center"/>
          </w:tcPr>
          <w:p w14:paraId="4F2B2B29" w14:textId="77777777" w:rsidR="005C0942" w:rsidRPr="00871218" w:rsidRDefault="005C0942" w:rsidP="00C77450">
            <w:pPr>
              <w:pStyle w:val="ac"/>
              <w:rPr>
                <w:rFonts w:ascii="Arial Narrow" w:hAnsi="Arial Narrow"/>
                <w:sz w:val="22"/>
                <w:szCs w:val="22"/>
              </w:rPr>
            </w:pPr>
            <w:r w:rsidRPr="00871218">
              <w:rPr>
                <w:rFonts w:ascii="Arial Narrow" w:hAnsi="Arial Narrow"/>
                <w:sz w:val="22"/>
                <w:szCs w:val="22"/>
              </w:rPr>
              <w:t xml:space="preserve">- максимальная температура скважинной среды на </w:t>
            </w:r>
            <w:proofErr w:type="gramStart"/>
            <w:r w:rsidRPr="00871218">
              <w:rPr>
                <w:rFonts w:ascii="Arial Narrow" w:hAnsi="Arial Narrow"/>
                <w:sz w:val="22"/>
                <w:szCs w:val="22"/>
              </w:rPr>
              <w:t>устье</w:t>
            </w:r>
            <w:r w:rsidRPr="002C5788">
              <w:rPr>
                <w:rFonts w:ascii="Arial Narrow" w:hAnsi="Arial Narrow"/>
                <w:sz w:val="22"/>
                <w:szCs w:val="22"/>
              </w:rPr>
              <w:t xml:space="preserve"> </w:t>
            </w:r>
            <w:r w:rsidRPr="002C5788">
              <w:rPr>
                <w:rFonts w:ascii="Arial Narrow" w:hAnsi="Arial Narrow"/>
                <w:sz w:val="22"/>
                <w:szCs w:val="22"/>
                <w:vertAlign w:val="superscript"/>
              </w:rPr>
              <w:t xml:space="preserve"> </w:t>
            </w:r>
            <w:proofErr w:type="spellStart"/>
            <w:r w:rsidRPr="002C5788">
              <w:rPr>
                <w:rFonts w:ascii="Arial Narrow" w:hAnsi="Arial Narrow"/>
                <w:sz w:val="22"/>
                <w:szCs w:val="22"/>
                <w:vertAlign w:val="superscript"/>
                <w:lang w:val="en-US"/>
              </w:rPr>
              <w:t>o</w:t>
            </w:r>
            <w:r>
              <w:rPr>
                <w:rFonts w:ascii="Arial Narrow" w:hAnsi="Arial Narrow"/>
                <w:sz w:val="22"/>
                <w:szCs w:val="22"/>
                <w:lang w:val="en-US"/>
              </w:rPr>
              <w:t>C</w:t>
            </w:r>
            <w:proofErr w:type="spellEnd"/>
            <w:proofErr w:type="gramEnd"/>
            <w:r w:rsidRPr="00871218">
              <w:rPr>
                <w:rFonts w:ascii="Arial Narrow" w:hAnsi="Arial Narrow"/>
                <w:sz w:val="22"/>
                <w:szCs w:val="22"/>
              </w:rPr>
              <w:t>:</w:t>
            </w:r>
          </w:p>
        </w:tc>
        <w:tc>
          <w:tcPr>
            <w:tcW w:w="3506" w:type="dxa"/>
            <w:vAlign w:val="center"/>
          </w:tcPr>
          <w:p w14:paraId="46239AD0" w14:textId="77777777" w:rsidR="005C0942" w:rsidRPr="002C5788" w:rsidRDefault="005C0942" w:rsidP="00C77450">
            <w:pPr>
              <w:pStyle w:val="ac"/>
              <w:tabs>
                <w:tab w:val="center" w:pos="1732"/>
                <w:tab w:val="right" w:pos="3464"/>
              </w:tabs>
              <w:rPr>
                <w:rFonts w:ascii="Arial Narrow" w:hAnsi="Arial Narrow"/>
                <w:lang w:val="en-US"/>
              </w:rPr>
            </w:pPr>
            <w:r w:rsidRPr="002C5788">
              <w:rPr>
                <w:rFonts w:ascii="Arial Narrow" w:hAnsi="Arial Narrow"/>
                <w:sz w:val="22"/>
                <w:szCs w:val="22"/>
              </w:rPr>
              <w:t>120</w:t>
            </w:r>
          </w:p>
        </w:tc>
      </w:tr>
      <w:tr w:rsidR="005C0942" w14:paraId="5E5EDAB3" w14:textId="77777777" w:rsidTr="0044220A">
        <w:tc>
          <w:tcPr>
            <w:tcW w:w="445" w:type="dxa"/>
            <w:vAlign w:val="center"/>
          </w:tcPr>
          <w:p w14:paraId="41C90FBF" w14:textId="77777777" w:rsidR="005C0942" w:rsidRPr="00FA347D" w:rsidRDefault="005C0942" w:rsidP="00C77450">
            <w:pPr>
              <w:pStyle w:val="ac"/>
              <w:jc w:val="center"/>
              <w:rPr>
                <w:rFonts w:ascii="Arial Narrow" w:hAnsi="Arial Narrow"/>
                <w:sz w:val="22"/>
                <w:szCs w:val="22"/>
                <w:lang w:val="en-US"/>
              </w:rPr>
            </w:pPr>
            <w:r w:rsidRPr="00FA347D">
              <w:rPr>
                <w:rFonts w:ascii="Arial Narrow" w:hAnsi="Arial Narrow"/>
                <w:sz w:val="22"/>
                <w:szCs w:val="22"/>
                <w:lang w:val="en-US"/>
              </w:rPr>
              <w:t>3</w:t>
            </w:r>
          </w:p>
        </w:tc>
        <w:tc>
          <w:tcPr>
            <w:tcW w:w="5400" w:type="dxa"/>
            <w:vAlign w:val="center"/>
          </w:tcPr>
          <w:p w14:paraId="596DF85D" w14:textId="77777777" w:rsidR="005C0942" w:rsidRPr="000C3E67" w:rsidRDefault="005C0942" w:rsidP="00C77450">
            <w:pPr>
              <w:pStyle w:val="ac"/>
              <w:rPr>
                <w:rFonts w:ascii="Arial Narrow" w:hAnsi="Arial Narrow"/>
                <w:sz w:val="22"/>
                <w:szCs w:val="22"/>
              </w:rPr>
            </w:pPr>
            <w:r w:rsidRPr="00871218">
              <w:rPr>
                <w:rFonts w:ascii="Arial Narrow" w:hAnsi="Arial Narrow"/>
                <w:sz w:val="22"/>
                <w:szCs w:val="22"/>
              </w:rPr>
              <w:t>Ожидаемый состав пластовой жидкости:</w:t>
            </w:r>
          </w:p>
        </w:tc>
        <w:tc>
          <w:tcPr>
            <w:tcW w:w="3506" w:type="dxa"/>
            <w:vAlign w:val="center"/>
          </w:tcPr>
          <w:p w14:paraId="6ADDE9CA" w14:textId="77777777" w:rsidR="005C0942" w:rsidRPr="000C3E67" w:rsidRDefault="005C0942" w:rsidP="00C77450">
            <w:pPr>
              <w:pStyle w:val="ac"/>
              <w:rPr>
                <w:rFonts w:ascii="Arial Narrow" w:hAnsi="Arial Narrow"/>
                <w:sz w:val="22"/>
                <w:szCs w:val="22"/>
              </w:rPr>
            </w:pPr>
            <w:r w:rsidRPr="000C3E67">
              <w:rPr>
                <w:rFonts w:ascii="Arial Narrow" w:hAnsi="Arial Narrow"/>
                <w:sz w:val="22"/>
                <w:szCs w:val="22"/>
              </w:rPr>
              <w:t>нефть, газ, газоконденсат, вода пластовая</w:t>
            </w:r>
            <w:r>
              <w:rPr>
                <w:rFonts w:ascii="Arial Narrow" w:hAnsi="Arial Narrow"/>
                <w:sz w:val="22"/>
                <w:szCs w:val="22"/>
              </w:rPr>
              <w:t>, вода техническая</w:t>
            </w:r>
            <w:r w:rsidRPr="000C3E67">
              <w:rPr>
                <w:rFonts w:ascii="Arial Narrow" w:hAnsi="Arial Narrow"/>
                <w:sz w:val="22"/>
                <w:szCs w:val="22"/>
              </w:rPr>
              <w:t xml:space="preserve"> с содержанием </w:t>
            </w:r>
            <w:r w:rsidRPr="000C3E67">
              <w:rPr>
                <w:rFonts w:ascii="Arial Narrow" w:hAnsi="Arial Narrow"/>
                <w:sz w:val="22"/>
                <w:szCs w:val="22"/>
                <w:lang w:val="en-US"/>
              </w:rPr>
              <w:t>H</w:t>
            </w:r>
            <w:r w:rsidRPr="000C3E67">
              <w:rPr>
                <w:rFonts w:ascii="Arial Narrow" w:hAnsi="Arial Narrow"/>
                <w:sz w:val="22"/>
                <w:szCs w:val="22"/>
                <w:vertAlign w:val="subscript"/>
              </w:rPr>
              <w:t>2</w:t>
            </w:r>
            <w:r w:rsidRPr="000C3E67">
              <w:rPr>
                <w:rFonts w:ascii="Arial Narrow" w:hAnsi="Arial Narrow"/>
                <w:sz w:val="22"/>
                <w:szCs w:val="22"/>
                <w:lang w:val="en-US"/>
              </w:rPr>
              <w:t>S</w:t>
            </w:r>
            <w:r w:rsidRPr="000C3E67">
              <w:rPr>
                <w:rFonts w:ascii="Arial Narrow" w:hAnsi="Arial Narrow"/>
                <w:sz w:val="22"/>
                <w:szCs w:val="22"/>
              </w:rPr>
              <w:t xml:space="preserve">и </w:t>
            </w:r>
            <w:r w:rsidRPr="000C3E67">
              <w:rPr>
                <w:rFonts w:ascii="Arial Narrow" w:hAnsi="Arial Narrow"/>
                <w:sz w:val="22"/>
                <w:szCs w:val="22"/>
                <w:lang w:val="en-US"/>
              </w:rPr>
              <w:t>CO</w:t>
            </w:r>
            <w:r w:rsidRPr="000C3E67">
              <w:rPr>
                <w:rFonts w:ascii="Arial Narrow" w:hAnsi="Arial Narrow"/>
                <w:sz w:val="22"/>
                <w:szCs w:val="22"/>
                <w:vertAlign w:val="subscript"/>
              </w:rPr>
              <w:t>2</w:t>
            </w:r>
            <w:r w:rsidRPr="000C3E67">
              <w:rPr>
                <w:rFonts w:ascii="Arial Narrow" w:hAnsi="Arial Narrow"/>
                <w:sz w:val="22"/>
                <w:szCs w:val="22"/>
              </w:rPr>
              <w:t xml:space="preserve"> </w:t>
            </w:r>
            <w:r>
              <w:rPr>
                <w:rFonts w:ascii="Arial Narrow" w:hAnsi="Arial Narrow"/>
                <w:sz w:val="22"/>
                <w:szCs w:val="22"/>
              </w:rPr>
              <w:t xml:space="preserve">до </w:t>
            </w:r>
            <w:r w:rsidRPr="000C3E67">
              <w:rPr>
                <w:rFonts w:ascii="Arial Narrow" w:hAnsi="Arial Narrow"/>
                <w:sz w:val="22"/>
                <w:szCs w:val="22"/>
              </w:rPr>
              <w:t>0.003% по объёму</w:t>
            </w:r>
            <w:r>
              <w:rPr>
                <w:rFonts w:ascii="Arial Narrow" w:hAnsi="Arial Narrow"/>
                <w:sz w:val="22"/>
                <w:szCs w:val="22"/>
              </w:rPr>
              <w:t xml:space="preserve"> каждого</w:t>
            </w:r>
          </w:p>
        </w:tc>
      </w:tr>
      <w:tr w:rsidR="005C0942" w14:paraId="1013E2E1" w14:textId="77777777" w:rsidTr="0044220A">
        <w:tc>
          <w:tcPr>
            <w:tcW w:w="445" w:type="dxa"/>
            <w:vAlign w:val="center"/>
          </w:tcPr>
          <w:p w14:paraId="77F8E9A7" w14:textId="77777777" w:rsidR="005C0942" w:rsidRPr="00FA347D" w:rsidRDefault="005C0942" w:rsidP="00C77450">
            <w:pPr>
              <w:pStyle w:val="ac"/>
              <w:jc w:val="center"/>
              <w:rPr>
                <w:rFonts w:ascii="Arial Narrow" w:hAnsi="Arial Narrow"/>
                <w:sz w:val="22"/>
                <w:szCs w:val="22"/>
                <w:lang w:val="en-US"/>
              </w:rPr>
            </w:pPr>
            <w:r w:rsidRPr="00FA347D">
              <w:rPr>
                <w:rFonts w:ascii="Arial Narrow" w:hAnsi="Arial Narrow"/>
                <w:sz w:val="22"/>
                <w:szCs w:val="22"/>
                <w:lang w:val="en-US"/>
              </w:rPr>
              <w:t>4</w:t>
            </w:r>
          </w:p>
        </w:tc>
        <w:tc>
          <w:tcPr>
            <w:tcW w:w="5400" w:type="dxa"/>
            <w:vAlign w:val="center"/>
          </w:tcPr>
          <w:p w14:paraId="2328A9B3" w14:textId="77777777" w:rsidR="005C0942" w:rsidRPr="00FA347D" w:rsidRDefault="005C0942" w:rsidP="00C77450">
            <w:pPr>
              <w:pStyle w:val="ac"/>
              <w:rPr>
                <w:rFonts w:ascii="Arial Narrow" w:hAnsi="Arial Narrow"/>
                <w:sz w:val="22"/>
                <w:szCs w:val="22"/>
              </w:rPr>
            </w:pPr>
            <w:r w:rsidRPr="00FA347D">
              <w:rPr>
                <w:rFonts w:ascii="Arial Narrow" w:hAnsi="Arial Narrow"/>
                <w:sz w:val="22"/>
                <w:szCs w:val="22"/>
              </w:rPr>
              <w:t>Соответствие общим техническим требованиям</w:t>
            </w:r>
          </w:p>
        </w:tc>
        <w:tc>
          <w:tcPr>
            <w:tcW w:w="3506" w:type="dxa"/>
            <w:vAlign w:val="center"/>
          </w:tcPr>
          <w:p w14:paraId="6A02FF95" w14:textId="77777777" w:rsidR="005C0942" w:rsidRDefault="005C0942" w:rsidP="00C77450">
            <w:pPr>
              <w:pStyle w:val="ac"/>
              <w:rPr>
                <w:rFonts w:ascii="Arial Narrow" w:hAnsi="Arial Narrow"/>
              </w:rPr>
            </w:pPr>
            <w:r w:rsidRPr="00871218">
              <w:rPr>
                <w:rFonts w:ascii="Arial Narrow" w:hAnsi="Arial Narrow"/>
                <w:sz w:val="22"/>
                <w:szCs w:val="22"/>
              </w:rPr>
              <w:t>ГОСТ Р 51365-2009</w:t>
            </w:r>
            <w:r>
              <w:rPr>
                <w:rFonts w:ascii="Arial Narrow" w:hAnsi="Arial Narrow"/>
                <w:sz w:val="22"/>
                <w:szCs w:val="22"/>
              </w:rPr>
              <w:t xml:space="preserve"> п.4</w:t>
            </w:r>
          </w:p>
        </w:tc>
      </w:tr>
      <w:tr w:rsidR="005C0942" w14:paraId="44BEC25B" w14:textId="77777777" w:rsidTr="0044220A">
        <w:tc>
          <w:tcPr>
            <w:tcW w:w="445" w:type="dxa"/>
            <w:vAlign w:val="center"/>
          </w:tcPr>
          <w:p w14:paraId="65F38CDB" w14:textId="77777777" w:rsidR="005C0942" w:rsidRPr="00FA347D" w:rsidRDefault="005C0942" w:rsidP="00C77450">
            <w:pPr>
              <w:pStyle w:val="ac"/>
              <w:jc w:val="center"/>
              <w:rPr>
                <w:rFonts w:ascii="Arial Narrow" w:hAnsi="Arial Narrow"/>
                <w:sz w:val="22"/>
                <w:szCs w:val="22"/>
                <w:lang w:val="en-US"/>
              </w:rPr>
            </w:pPr>
            <w:r>
              <w:rPr>
                <w:rFonts w:ascii="Arial Narrow" w:hAnsi="Arial Narrow"/>
                <w:sz w:val="22"/>
                <w:szCs w:val="22"/>
                <w:lang w:val="en-US"/>
              </w:rPr>
              <w:t>5</w:t>
            </w:r>
          </w:p>
        </w:tc>
        <w:tc>
          <w:tcPr>
            <w:tcW w:w="5400" w:type="dxa"/>
            <w:vAlign w:val="center"/>
          </w:tcPr>
          <w:p w14:paraId="4B6F9376" w14:textId="77777777" w:rsidR="005C0942" w:rsidRPr="000C3E67" w:rsidRDefault="005C0942" w:rsidP="00C77450">
            <w:pPr>
              <w:pStyle w:val="ac"/>
              <w:rPr>
                <w:rFonts w:ascii="Arial Narrow" w:hAnsi="Arial Narrow"/>
                <w:sz w:val="22"/>
                <w:szCs w:val="22"/>
              </w:rPr>
            </w:pPr>
            <w:r w:rsidRPr="000C3E67">
              <w:rPr>
                <w:rFonts w:ascii="Arial Narrow" w:hAnsi="Arial Narrow"/>
                <w:sz w:val="22"/>
                <w:szCs w:val="22"/>
              </w:rPr>
              <w:t>Класс материала</w:t>
            </w:r>
            <w:r>
              <w:rPr>
                <w:rFonts w:ascii="Arial Narrow" w:hAnsi="Arial Narrow"/>
                <w:sz w:val="22"/>
                <w:szCs w:val="22"/>
              </w:rPr>
              <w:t xml:space="preserve"> </w:t>
            </w:r>
            <w:r w:rsidRPr="00871218">
              <w:rPr>
                <w:rFonts w:ascii="Arial Narrow" w:hAnsi="Arial Narrow"/>
                <w:sz w:val="22"/>
                <w:szCs w:val="22"/>
              </w:rPr>
              <w:t>по ГОСТ Р 51365-2009</w:t>
            </w:r>
          </w:p>
        </w:tc>
        <w:tc>
          <w:tcPr>
            <w:tcW w:w="3506" w:type="dxa"/>
            <w:vAlign w:val="center"/>
          </w:tcPr>
          <w:p w14:paraId="1278F0E8" w14:textId="77777777" w:rsidR="005C0942" w:rsidRPr="000C3E67" w:rsidRDefault="005C0942" w:rsidP="00C77450">
            <w:pPr>
              <w:pStyle w:val="ac"/>
              <w:rPr>
                <w:rFonts w:ascii="Arial Narrow" w:hAnsi="Arial Narrow"/>
                <w:sz w:val="22"/>
                <w:szCs w:val="22"/>
              </w:rPr>
            </w:pPr>
            <w:r>
              <w:rPr>
                <w:rFonts w:ascii="Arial Narrow" w:hAnsi="Arial Narrow"/>
                <w:sz w:val="22"/>
                <w:szCs w:val="22"/>
              </w:rPr>
              <w:t>АА</w:t>
            </w:r>
          </w:p>
        </w:tc>
      </w:tr>
      <w:tr w:rsidR="005C0942" w14:paraId="2FC4FA26" w14:textId="77777777" w:rsidTr="0044220A">
        <w:tc>
          <w:tcPr>
            <w:tcW w:w="445" w:type="dxa"/>
            <w:vAlign w:val="center"/>
          </w:tcPr>
          <w:p w14:paraId="6533013C" w14:textId="77777777" w:rsidR="005C0942" w:rsidRPr="002C5788" w:rsidRDefault="005C0942" w:rsidP="00C77450">
            <w:pPr>
              <w:pStyle w:val="ac"/>
              <w:jc w:val="center"/>
              <w:rPr>
                <w:rFonts w:ascii="Arial Narrow" w:hAnsi="Arial Narrow"/>
                <w:sz w:val="22"/>
                <w:szCs w:val="22"/>
                <w:lang w:val="en-US"/>
              </w:rPr>
            </w:pPr>
            <w:r>
              <w:rPr>
                <w:rFonts w:ascii="Arial Narrow" w:hAnsi="Arial Narrow"/>
                <w:sz w:val="22"/>
                <w:szCs w:val="22"/>
                <w:lang w:val="en-US"/>
              </w:rPr>
              <w:t>6</w:t>
            </w:r>
          </w:p>
        </w:tc>
        <w:tc>
          <w:tcPr>
            <w:tcW w:w="5400" w:type="dxa"/>
            <w:vAlign w:val="center"/>
          </w:tcPr>
          <w:p w14:paraId="70C35560" w14:textId="77777777" w:rsidR="005C0942" w:rsidRPr="000C3E67" w:rsidRDefault="005C0942" w:rsidP="00C77450">
            <w:pPr>
              <w:pStyle w:val="ac"/>
              <w:rPr>
                <w:rFonts w:ascii="Arial Narrow" w:hAnsi="Arial Narrow"/>
                <w:sz w:val="22"/>
                <w:szCs w:val="22"/>
              </w:rPr>
            </w:pPr>
            <w:r w:rsidRPr="00871218">
              <w:rPr>
                <w:rFonts w:ascii="Arial Narrow" w:hAnsi="Arial Narrow"/>
                <w:sz w:val="22"/>
                <w:szCs w:val="22"/>
              </w:rPr>
              <w:t>Уровень технических требований ГОСТ Р 51365-2009</w:t>
            </w:r>
          </w:p>
        </w:tc>
        <w:tc>
          <w:tcPr>
            <w:tcW w:w="3506" w:type="dxa"/>
            <w:vAlign w:val="center"/>
          </w:tcPr>
          <w:p w14:paraId="10AF4A60" w14:textId="77777777" w:rsidR="005C0942" w:rsidRPr="000C3E67" w:rsidRDefault="005C0942" w:rsidP="00C77450">
            <w:pPr>
              <w:pStyle w:val="ac"/>
              <w:tabs>
                <w:tab w:val="center" w:pos="1732"/>
                <w:tab w:val="right" w:pos="3464"/>
              </w:tabs>
              <w:rPr>
                <w:rFonts w:ascii="Arial Narrow" w:hAnsi="Arial Narrow"/>
                <w:sz w:val="22"/>
                <w:szCs w:val="22"/>
              </w:rPr>
            </w:pPr>
            <w:r>
              <w:rPr>
                <w:rFonts w:ascii="Arial Narrow" w:hAnsi="Arial Narrow"/>
                <w:sz w:val="22"/>
                <w:szCs w:val="22"/>
              </w:rPr>
              <w:t>УТТ-1</w:t>
            </w:r>
          </w:p>
        </w:tc>
      </w:tr>
      <w:tr w:rsidR="005C0942" w14:paraId="27637708" w14:textId="77777777" w:rsidTr="0044220A">
        <w:tc>
          <w:tcPr>
            <w:tcW w:w="445" w:type="dxa"/>
            <w:vAlign w:val="center"/>
          </w:tcPr>
          <w:p w14:paraId="32BD6344" w14:textId="77777777" w:rsidR="005C0942" w:rsidRPr="002C5788" w:rsidRDefault="005C0942" w:rsidP="00C77450">
            <w:pPr>
              <w:pStyle w:val="ac"/>
              <w:jc w:val="center"/>
              <w:rPr>
                <w:rFonts w:ascii="Arial Narrow" w:hAnsi="Arial Narrow"/>
                <w:sz w:val="22"/>
                <w:szCs w:val="22"/>
                <w:lang w:val="en-US"/>
              </w:rPr>
            </w:pPr>
            <w:r>
              <w:rPr>
                <w:rFonts w:ascii="Arial Narrow" w:hAnsi="Arial Narrow"/>
                <w:sz w:val="22"/>
                <w:szCs w:val="22"/>
                <w:lang w:val="en-US"/>
              </w:rPr>
              <w:t>7</w:t>
            </w:r>
          </w:p>
        </w:tc>
        <w:tc>
          <w:tcPr>
            <w:tcW w:w="5400" w:type="dxa"/>
            <w:vAlign w:val="center"/>
          </w:tcPr>
          <w:p w14:paraId="2695EAEA" w14:textId="77777777" w:rsidR="005C0942" w:rsidRPr="00010241" w:rsidRDefault="005C0942" w:rsidP="00C77450">
            <w:pPr>
              <w:pStyle w:val="ac"/>
              <w:rPr>
                <w:rFonts w:ascii="Arial Narrow" w:hAnsi="Arial Narrow"/>
                <w:sz w:val="22"/>
                <w:szCs w:val="22"/>
              </w:rPr>
            </w:pPr>
            <w:r w:rsidRPr="00010241">
              <w:rPr>
                <w:rFonts w:ascii="Arial Narrow" w:hAnsi="Arial Narrow"/>
                <w:sz w:val="22"/>
                <w:szCs w:val="22"/>
              </w:rPr>
              <w:t>Категория размещения изделия по ГОСТ15150-69</w:t>
            </w:r>
          </w:p>
        </w:tc>
        <w:tc>
          <w:tcPr>
            <w:tcW w:w="3506" w:type="dxa"/>
            <w:vAlign w:val="center"/>
          </w:tcPr>
          <w:p w14:paraId="6061EA39" w14:textId="77777777" w:rsidR="005C0942" w:rsidRPr="00010241" w:rsidRDefault="005C0942" w:rsidP="00C77450">
            <w:pPr>
              <w:pStyle w:val="ac"/>
              <w:rPr>
                <w:rFonts w:ascii="Arial Narrow" w:hAnsi="Arial Narrow"/>
                <w:sz w:val="22"/>
                <w:szCs w:val="22"/>
              </w:rPr>
            </w:pPr>
            <w:r w:rsidRPr="00010241">
              <w:rPr>
                <w:rFonts w:ascii="Arial Narrow" w:hAnsi="Arial Narrow"/>
                <w:sz w:val="22"/>
                <w:szCs w:val="22"/>
              </w:rPr>
              <w:t>1</w:t>
            </w:r>
          </w:p>
        </w:tc>
      </w:tr>
      <w:tr w:rsidR="005C0942" w14:paraId="3076702D" w14:textId="77777777" w:rsidTr="0044220A">
        <w:tc>
          <w:tcPr>
            <w:tcW w:w="445" w:type="dxa"/>
            <w:vAlign w:val="center"/>
          </w:tcPr>
          <w:p w14:paraId="2DDA3E15" w14:textId="77777777" w:rsidR="005C0942" w:rsidRPr="002C5788" w:rsidRDefault="005C0942" w:rsidP="00C77450">
            <w:pPr>
              <w:pStyle w:val="ac"/>
              <w:jc w:val="center"/>
              <w:rPr>
                <w:rFonts w:ascii="Arial Narrow" w:hAnsi="Arial Narrow"/>
                <w:sz w:val="22"/>
                <w:szCs w:val="22"/>
                <w:lang w:val="en-US"/>
              </w:rPr>
            </w:pPr>
            <w:r>
              <w:rPr>
                <w:rFonts w:ascii="Arial Narrow" w:hAnsi="Arial Narrow"/>
                <w:sz w:val="22"/>
                <w:szCs w:val="22"/>
                <w:lang w:val="en-US"/>
              </w:rPr>
              <w:t>8</w:t>
            </w:r>
          </w:p>
        </w:tc>
        <w:tc>
          <w:tcPr>
            <w:tcW w:w="5400" w:type="dxa"/>
            <w:vAlign w:val="center"/>
          </w:tcPr>
          <w:p w14:paraId="288C6CBE" w14:textId="77777777" w:rsidR="005C0942" w:rsidRPr="00010241" w:rsidRDefault="005C0942" w:rsidP="00C77450">
            <w:pPr>
              <w:pStyle w:val="ac"/>
              <w:rPr>
                <w:rFonts w:ascii="Arial Narrow" w:hAnsi="Arial Narrow"/>
                <w:sz w:val="22"/>
                <w:szCs w:val="22"/>
              </w:rPr>
            </w:pPr>
            <w:r w:rsidRPr="00010241">
              <w:rPr>
                <w:rFonts w:ascii="Arial Narrow" w:hAnsi="Arial Narrow"/>
                <w:sz w:val="22"/>
                <w:szCs w:val="22"/>
              </w:rPr>
              <w:t>Климатическое исполнение изделия по ГОСТ15150-69</w:t>
            </w:r>
          </w:p>
        </w:tc>
        <w:tc>
          <w:tcPr>
            <w:tcW w:w="3506" w:type="dxa"/>
            <w:vAlign w:val="center"/>
          </w:tcPr>
          <w:p w14:paraId="2E3488F2" w14:textId="77777777" w:rsidR="005C0942" w:rsidRPr="00010241" w:rsidRDefault="005C0942" w:rsidP="00C77450">
            <w:pPr>
              <w:pStyle w:val="ac"/>
              <w:rPr>
                <w:rFonts w:ascii="Arial Narrow" w:hAnsi="Arial Narrow"/>
                <w:sz w:val="22"/>
                <w:szCs w:val="22"/>
              </w:rPr>
            </w:pPr>
            <w:r w:rsidRPr="00010241">
              <w:rPr>
                <w:rFonts w:ascii="Arial Narrow" w:hAnsi="Arial Narrow"/>
                <w:sz w:val="22"/>
                <w:szCs w:val="22"/>
              </w:rPr>
              <w:t>ХЛ</w:t>
            </w:r>
          </w:p>
        </w:tc>
      </w:tr>
      <w:tr w:rsidR="005C0942" w14:paraId="1C95DDFF" w14:textId="77777777" w:rsidTr="0044220A">
        <w:tc>
          <w:tcPr>
            <w:tcW w:w="445" w:type="dxa"/>
            <w:vAlign w:val="center"/>
          </w:tcPr>
          <w:p w14:paraId="4ABA3408" w14:textId="77777777" w:rsidR="005C0942" w:rsidRPr="002C5788" w:rsidRDefault="005C0942" w:rsidP="00C77450">
            <w:pPr>
              <w:pStyle w:val="ac"/>
              <w:jc w:val="center"/>
              <w:rPr>
                <w:rFonts w:ascii="Arial Narrow" w:hAnsi="Arial Narrow"/>
                <w:sz w:val="22"/>
                <w:szCs w:val="22"/>
                <w:lang w:val="en-US"/>
              </w:rPr>
            </w:pPr>
            <w:r>
              <w:rPr>
                <w:rFonts w:ascii="Arial Narrow" w:hAnsi="Arial Narrow"/>
                <w:sz w:val="22"/>
                <w:szCs w:val="22"/>
                <w:lang w:val="en-US"/>
              </w:rPr>
              <w:t>9</w:t>
            </w:r>
          </w:p>
        </w:tc>
        <w:tc>
          <w:tcPr>
            <w:tcW w:w="5400" w:type="dxa"/>
            <w:vAlign w:val="center"/>
          </w:tcPr>
          <w:p w14:paraId="646AEDE5" w14:textId="77777777" w:rsidR="005C0942" w:rsidRPr="00FF6486" w:rsidRDefault="005C0942" w:rsidP="00C77450">
            <w:pPr>
              <w:pStyle w:val="ac"/>
              <w:rPr>
                <w:rFonts w:ascii="Arial Narrow" w:hAnsi="Arial Narrow"/>
                <w:sz w:val="22"/>
                <w:szCs w:val="22"/>
              </w:rPr>
            </w:pPr>
            <w:r w:rsidRPr="000C3E67">
              <w:rPr>
                <w:rFonts w:ascii="Arial Narrow" w:hAnsi="Arial Narrow"/>
                <w:sz w:val="22"/>
                <w:szCs w:val="22"/>
              </w:rPr>
              <w:t>Гарантийный срок эксплуатации со дня ввода в эксплуатацию, месяцев</w:t>
            </w:r>
          </w:p>
        </w:tc>
        <w:tc>
          <w:tcPr>
            <w:tcW w:w="3506" w:type="dxa"/>
            <w:vAlign w:val="center"/>
          </w:tcPr>
          <w:p w14:paraId="753565F8" w14:textId="77777777" w:rsidR="005C0942" w:rsidRPr="00FF6486" w:rsidRDefault="005C0942" w:rsidP="00C77450">
            <w:pPr>
              <w:pStyle w:val="ac"/>
              <w:rPr>
                <w:rFonts w:ascii="Arial Narrow" w:hAnsi="Arial Narrow"/>
                <w:sz w:val="22"/>
                <w:szCs w:val="22"/>
              </w:rPr>
            </w:pPr>
            <w:r>
              <w:rPr>
                <w:rFonts w:ascii="Arial Narrow" w:hAnsi="Arial Narrow"/>
                <w:sz w:val="22"/>
                <w:szCs w:val="22"/>
              </w:rPr>
              <w:t>24</w:t>
            </w:r>
          </w:p>
        </w:tc>
      </w:tr>
      <w:tr w:rsidR="005C0942" w14:paraId="6352853B" w14:textId="77777777" w:rsidTr="0044220A">
        <w:tc>
          <w:tcPr>
            <w:tcW w:w="445" w:type="dxa"/>
            <w:vAlign w:val="center"/>
          </w:tcPr>
          <w:p w14:paraId="3C723FB3" w14:textId="77777777" w:rsidR="005C0942" w:rsidRPr="00FA347D" w:rsidRDefault="005C0942" w:rsidP="00C77450">
            <w:pPr>
              <w:pStyle w:val="ac"/>
              <w:jc w:val="center"/>
              <w:rPr>
                <w:rFonts w:ascii="Arial Narrow" w:hAnsi="Arial Narrow"/>
                <w:sz w:val="22"/>
                <w:szCs w:val="22"/>
              </w:rPr>
            </w:pPr>
            <w:r>
              <w:rPr>
                <w:rFonts w:ascii="Arial Narrow" w:hAnsi="Arial Narrow"/>
                <w:sz w:val="22"/>
                <w:szCs w:val="22"/>
              </w:rPr>
              <w:t>10</w:t>
            </w:r>
          </w:p>
        </w:tc>
        <w:tc>
          <w:tcPr>
            <w:tcW w:w="5400" w:type="dxa"/>
            <w:vAlign w:val="center"/>
          </w:tcPr>
          <w:p w14:paraId="06029B7C" w14:textId="77777777" w:rsidR="005C0942" w:rsidRPr="000C3E67" w:rsidRDefault="005C0942" w:rsidP="00C77450">
            <w:pPr>
              <w:pStyle w:val="ac"/>
              <w:rPr>
                <w:rFonts w:ascii="Arial Narrow" w:hAnsi="Arial Narrow"/>
                <w:sz w:val="22"/>
                <w:szCs w:val="22"/>
              </w:rPr>
            </w:pPr>
            <w:r w:rsidRPr="000C3E67">
              <w:rPr>
                <w:rFonts w:ascii="Arial Narrow" w:hAnsi="Arial Narrow"/>
                <w:sz w:val="22"/>
                <w:szCs w:val="22"/>
              </w:rPr>
              <w:t>Срок службы, не менее, лет</w:t>
            </w:r>
          </w:p>
        </w:tc>
        <w:tc>
          <w:tcPr>
            <w:tcW w:w="3506" w:type="dxa"/>
            <w:vAlign w:val="center"/>
          </w:tcPr>
          <w:p w14:paraId="2D139547" w14:textId="32C3C660" w:rsidR="005C0942" w:rsidRPr="000C3E67" w:rsidRDefault="00E70060" w:rsidP="00C77450">
            <w:pPr>
              <w:pStyle w:val="ac"/>
              <w:rPr>
                <w:rFonts w:ascii="Arial Narrow" w:hAnsi="Arial Narrow"/>
                <w:sz w:val="22"/>
                <w:szCs w:val="22"/>
              </w:rPr>
            </w:pPr>
            <w:r>
              <w:rPr>
                <w:rFonts w:ascii="Arial Narrow" w:hAnsi="Arial Narrow"/>
                <w:sz w:val="22"/>
                <w:szCs w:val="22"/>
              </w:rPr>
              <w:t>3</w:t>
            </w:r>
            <w:r w:rsidR="005C0942" w:rsidRPr="000C3E67">
              <w:rPr>
                <w:rFonts w:ascii="Arial Narrow" w:hAnsi="Arial Narrow"/>
                <w:sz w:val="22"/>
                <w:szCs w:val="22"/>
              </w:rPr>
              <w:t>0</w:t>
            </w:r>
          </w:p>
        </w:tc>
      </w:tr>
      <w:bookmarkEnd w:id="24"/>
    </w:tbl>
    <w:p w14:paraId="6FCE0A5D" w14:textId="77777777" w:rsidR="005C0942" w:rsidRDefault="005C0942" w:rsidP="005C0942">
      <w:pPr>
        <w:pStyle w:val="ac"/>
        <w:ind w:firstLine="720"/>
        <w:jc w:val="both"/>
        <w:rPr>
          <w:rFonts w:ascii="Arial Narrow" w:eastAsia="Times New Roman" w:hAnsi="Arial Narrow" w:cs="Tahoma"/>
          <w:lang w:eastAsia="ru-RU"/>
        </w:rPr>
      </w:pPr>
    </w:p>
    <w:p w14:paraId="326BDC89" w14:textId="58EA6CC0" w:rsidR="00613C55" w:rsidRPr="00613C55" w:rsidRDefault="00613C55" w:rsidP="00613C55">
      <w:pPr>
        <w:ind w:firstLine="567"/>
        <w:jc w:val="both"/>
        <w:rPr>
          <w:rFonts w:ascii="Arial Narrow" w:hAnsi="Arial Narrow"/>
          <w:color w:val="000000" w:themeColor="text1"/>
        </w:rPr>
      </w:pPr>
      <w:r w:rsidRPr="00613C55">
        <w:rPr>
          <w:rFonts w:ascii="Arial Narrow" w:hAnsi="Arial Narrow"/>
          <w:color w:val="000000" w:themeColor="text1"/>
        </w:rPr>
        <w:t>КГ должна соответствовать требованиям настоящ</w:t>
      </w:r>
      <w:r>
        <w:rPr>
          <w:rFonts w:ascii="Arial Narrow" w:hAnsi="Arial Narrow"/>
          <w:color w:val="000000" w:themeColor="text1"/>
        </w:rPr>
        <w:t>его</w:t>
      </w:r>
      <w:r w:rsidRPr="00613C55">
        <w:rPr>
          <w:rFonts w:ascii="Arial Narrow" w:hAnsi="Arial Narrow"/>
          <w:color w:val="000000" w:themeColor="text1"/>
        </w:rPr>
        <w:t xml:space="preserve"> </w:t>
      </w:r>
      <w:r>
        <w:rPr>
          <w:rFonts w:ascii="Arial Narrow" w:hAnsi="Arial Narrow"/>
          <w:color w:val="000000" w:themeColor="text1"/>
        </w:rPr>
        <w:t>ТЗ</w:t>
      </w:r>
      <w:r w:rsidRPr="00613C55">
        <w:rPr>
          <w:rFonts w:ascii="Arial Narrow" w:hAnsi="Arial Narrow"/>
          <w:color w:val="000000" w:themeColor="text1"/>
        </w:rPr>
        <w:t xml:space="preserve">, КД завода-изготовителя ГОСТ 30196, пройти проверку работоспособности для подтверждения требований п. 4.7, 4.15 ГОСТ Р 51365-2009. </w:t>
      </w:r>
    </w:p>
    <w:p w14:paraId="6EF84211" w14:textId="77777777" w:rsidR="00613C55" w:rsidRPr="00613C55" w:rsidRDefault="00613C55" w:rsidP="00613C55">
      <w:pPr>
        <w:jc w:val="both"/>
        <w:rPr>
          <w:rFonts w:ascii="Arial Narrow" w:hAnsi="Arial Narrow"/>
          <w:color w:val="000000" w:themeColor="text1"/>
        </w:rPr>
      </w:pPr>
      <w:r w:rsidRPr="00613C55">
        <w:rPr>
          <w:rFonts w:ascii="Arial Narrow" w:hAnsi="Arial Narrow"/>
          <w:color w:val="000000" w:themeColor="text1"/>
        </w:rPr>
        <w:t xml:space="preserve">КГ предназначена для обвязки верхних концов двух и более ОК, выступающих над устьем скважины, с целью подвески одной из них, герметизации межтрубного пространства между ОК и контроля давления в этом пространстве. </w:t>
      </w:r>
    </w:p>
    <w:p w14:paraId="450B7F43" w14:textId="77777777" w:rsidR="00613C55" w:rsidRPr="00613C55" w:rsidRDefault="00613C55" w:rsidP="00613C55">
      <w:pPr>
        <w:jc w:val="both"/>
        <w:rPr>
          <w:rFonts w:ascii="Arial Narrow" w:hAnsi="Arial Narrow"/>
          <w:color w:val="000000" w:themeColor="text1"/>
        </w:rPr>
      </w:pPr>
      <w:r w:rsidRPr="00613C55">
        <w:rPr>
          <w:rFonts w:ascii="Arial Narrow" w:hAnsi="Arial Narrow"/>
          <w:color w:val="000000" w:themeColor="text1"/>
        </w:rPr>
        <w:t>КГ УО должны обеспечивать:</w:t>
      </w:r>
    </w:p>
    <w:p w14:paraId="651DF532" w14:textId="77777777" w:rsidR="00613C55" w:rsidRPr="00613C55" w:rsidRDefault="00613C55" w:rsidP="00613C55">
      <w:pPr>
        <w:pStyle w:val="a8"/>
        <w:numPr>
          <w:ilvl w:val="0"/>
          <w:numId w:val="42"/>
        </w:numPr>
        <w:spacing w:after="160" w:line="259" w:lineRule="auto"/>
        <w:jc w:val="both"/>
        <w:rPr>
          <w:rFonts w:ascii="Arial Narrow" w:hAnsi="Arial Narrow"/>
          <w:color w:val="000000" w:themeColor="text1"/>
        </w:rPr>
      </w:pPr>
      <w:r w:rsidRPr="00613C55">
        <w:rPr>
          <w:rFonts w:ascii="Arial Narrow" w:hAnsi="Arial Narrow"/>
          <w:color w:val="000000" w:themeColor="text1"/>
        </w:rPr>
        <w:t xml:space="preserve">герметизацию межтрубных пространств </w:t>
      </w:r>
      <w:proofErr w:type="spellStart"/>
      <w:r w:rsidRPr="00613C55">
        <w:rPr>
          <w:rFonts w:ascii="Arial Narrow" w:hAnsi="Arial Narrow"/>
          <w:color w:val="000000" w:themeColor="text1"/>
        </w:rPr>
        <w:t>пакерными</w:t>
      </w:r>
      <w:proofErr w:type="spellEnd"/>
      <w:r w:rsidRPr="00613C55">
        <w:rPr>
          <w:rFonts w:ascii="Arial Narrow" w:hAnsi="Arial Narrow"/>
          <w:color w:val="000000" w:themeColor="text1"/>
        </w:rPr>
        <w:t xml:space="preserve"> устройствами, а также в случае нарушения герметичности </w:t>
      </w:r>
      <w:proofErr w:type="spellStart"/>
      <w:r w:rsidRPr="00613C55">
        <w:rPr>
          <w:rFonts w:ascii="Arial Narrow" w:hAnsi="Arial Narrow"/>
          <w:color w:val="000000" w:themeColor="text1"/>
        </w:rPr>
        <w:t>пакерных</w:t>
      </w:r>
      <w:proofErr w:type="spellEnd"/>
      <w:r w:rsidRPr="00613C55">
        <w:rPr>
          <w:rFonts w:ascii="Arial Narrow" w:hAnsi="Arial Narrow"/>
          <w:color w:val="000000" w:themeColor="text1"/>
        </w:rPr>
        <w:t xml:space="preserve"> в процессе эксплуатации, может быть предусмотрена возможность нагнетания герметизирующих паст в </w:t>
      </w:r>
      <w:proofErr w:type="spellStart"/>
      <w:r w:rsidRPr="00613C55">
        <w:rPr>
          <w:rFonts w:ascii="Arial Narrow" w:hAnsi="Arial Narrow"/>
          <w:color w:val="000000" w:themeColor="text1"/>
        </w:rPr>
        <w:t>пакерующий</w:t>
      </w:r>
      <w:proofErr w:type="spellEnd"/>
      <w:r w:rsidRPr="00613C55">
        <w:rPr>
          <w:rFonts w:ascii="Arial Narrow" w:hAnsi="Arial Narrow"/>
          <w:color w:val="000000" w:themeColor="text1"/>
        </w:rPr>
        <w:t xml:space="preserve"> узел для устранения герметичности;</w:t>
      </w:r>
    </w:p>
    <w:p w14:paraId="4954606C" w14:textId="77777777" w:rsidR="00613C55" w:rsidRPr="00613C55" w:rsidRDefault="00613C55" w:rsidP="00613C55">
      <w:pPr>
        <w:pStyle w:val="a8"/>
        <w:numPr>
          <w:ilvl w:val="0"/>
          <w:numId w:val="42"/>
        </w:numPr>
        <w:spacing w:after="160" w:line="259" w:lineRule="auto"/>
        <w:jc w:val="both"/>
        <w:rPr>
          <w:rFonts w:ascii="Arial Narrow" w:hAnsi="Arial Narrow"/>
          <w:color w:val="000000" w:themeColor="text1"/>
        </w:rPr>
      </w:pPr>
      <w:r w:rsidRPr="00613C55">
        <w:rPr>
          <w:rFonts w:ascii="Arial Narrow" w:hAnsi="Arial Narrow"/>
          <w:color w:val="000000" w:themeColor="text1"/>
        </w:rPr>
        <w:t>контроль в межколонном пространстве;</w:t>
      </w:r>
    </w:p>
    <w:p w14:paraId="4503E03B" w14:textId="77777777" w:rsidR="00613C55" w:rsidRPr="00613C55" w:rsidRDefault="00613C55" w:rsidP="00613C55">
      <w:pPr>
        <w:pStyle w:val="a8"/>
        <w:numPr>
          <w:ilvl w:val="0"/>
          <w:numId w:val="42"/>
        </w:numPr>
        <w:spacing w:after="160" w:line="259" w:lineRule="auto"/>
        <w:jc w:val="both"/>
        <w:rPr>
          <w:rFonts w:ascii="Arial Narrow" w:hAnsi="Arial Narrow"/>
          <w:color w:val="000000" w:themeColor="text1"/>
        </w:rPr>
      </w:pPr>
      <w:r w:rsidRPr="00613C55">
        <w:rPr>
          <w:rFonts w:ascii="Arial Narrow" w:hAnsi="Arial Narrow"/>
          <w:color w:val="000000" w:themeColor="text1"/>
        </w:rPr>
        <w:t>быстрое и надежное закрепление обсадной трубы;</w:t>
      </w:r>
    </w:p>
    <w:p w14:paraId="40BE1ED6" w14:textId="77777777" w:rsidR="00613C55" w:rsidRPr="00613C55" w:rsidRDefault="00613C55" w:rsidP="00613C55">
      <w:pPr>
        <w:pStyle w:val="a8"/>
        <w:numPr>
          <w:ilvl w:val="0"/>
          <w:numId w:val="42"/>
        </w:numPr>
        <w:spacing w:after="160" w:line="259" w:lineRule="auto"/>
        <w:jc w:val="both"/>
        <w:rPr>
          <w:rFonts w:ascii="Arial Narrow" w:hAnsi="Arial Narrow"/>
          <w:color w:val="000000" w:themeColor="text1"/>
        </w:rPr>
      </w:pPr>
      <w:r w:rsidRPr="00613C55">
        <w:rPr>
          <w:rFonts w:ascii="Arial Narrow" w:hAnsi="Arial Narrow"/>
        </w:rPr>
        <w:t>предохранение устьевой части ОК от повышенного износа при работе бурильным инструментом;</w:t>
      </w:r>
    </w:p>
    <w:p w14:paraId="58B1C4B1" w14:textId="77777777" w:rsidR="00613C55" w:rsidRPr="00613C55" w:rsidRDefault="00613C55" w:rsidP="00613C55">
      <w:pPr>
        <w:pStyle w:val="a8"/>
        <w:numPr>
          <w:ilvl w:val="0"/>
          <w:numId w:val="42"/>
        </w:numPr>
        <w:spacing w:after="160" w:line="259" w:lineRule="auto"/>
        <w:jc w:val="both"/>
        <w:rPr>
          <w:rFonts w:ascii="Arial Narrow" w:hAnsi="Arial Narrow"/>
          <w:color w:val="000000" w:themeColor="text1"/>
        </w:rPr>
      </w:pPr>
      <w:r w:rsidRPr="00613C55">
        <w:rPr>
          <w:rFonts w:ascii="Arial Narrow" w:hAnsi="Arial Narrow"/>
        </w:rPr>
        <w:t xml:space="preserve">высокую надежность работы подвески и узлов уплотнений во время бурения и длительной эксплуатации скважины; </w:t>
      </w:r>
    </w:p>
    <w:p w14:paraId="36D3A90C" w14:textId="77777777" w:rsidR="00613C55" w:rsidRPr="00613C55" w:rsidRDefault="00613C55" w:rsidP="00613C55">
      <w:pPr>
        <w:pStyle w:val="a8"/>
        <w:numPr>
          <w:ilvl w:val="0"/>
          <w:numId w:val="42"/>
        </w:numPr>
        <w:spacing w:after="160" w:line="259" w:lineRule="auto"/>
        <w:jc w:val="both"/>
        <w:rPr>
          <w:rFonts w:ascii="Arial Narrow" w:hAnsi="Arial Narrow"/>
          <w:color w:val="000000" w:themeColor="text1"/>
        </w:rPr>
      </w:pPr>
      <w:r w:rsidRPr="00613C55">
        <w:rPr>
          <w:rFonts w:ascii="Arial Narrow" w:hAnsi="Arial Narrow"/>
        </w:rPr>
        <w:t>проведение цементирования скважины;</w:t>
      </w:r>
    </w:p>
    <w:p w14:paraId="7108F6AA" w14:textId="77777777" w:rsidR="00613C55" w:rsidRPr="00613C55" w:rsidRDefault="00613C55" w:rsidP="00613C55">
      <w:pPr>
        <w:pStyle w:val="a8"/>
        <w:numPr>
          <w:ilvl w:val="0"/>
          <w:numId w:val="42"/>
        </w:numPr>
        <w:spacing w:after="160" w:line="259" w:lineRule="auto"/>
        <w:jc w:val="both"/>
        <w:rPr>
          <w:rFonts w:ascii="Arial Narrow" w:hAnsi="Arial Narrow"/>
          <w:color w:val="000000" w:themeColor="text1"/>
        </w:rPr>
      </w:pPr>
      <w:r w:rsidRPr="00613C55">
        <w:rPr>
          <w:rFonts w:ascii="Arial Narrow" w:hAnsi="Arial Narrow"/>
        </w:rPr>
        <w:t xml:space="preserve">возможность проверки </w:t>
      </w:r>
      <w:proofErr w:type="spellStart"/>
      <w:r w:rsidRPr="00613C55">
        <w:rPr>
          <w:rFonts w:ascii="Arial Narrow" w:hAnsi="Arial Narrow"/>
        </w:rPr>
        <w:t>пакерного</w:t>
      </w:r>
      <w:proofErr w:type="spellEnd"/>
      <w:r w:rsidRPr="00613C55">
        <w:rPr>
          <w:rFonts w:ascii="Arial Narrow" w:hAnsi="Arial Narrow"/>
        </w:rPr>
        <w:t xml:space="preserve"> узла на герметичность; </w:t>
      </w:r>
    </w:p>
    <w:p w14:paraId="7FEBD8A2" w14:textId="77777777" w:rsidR="00613C55" w:rsidRPr="00613C55" w:rsidRDefault="00613C55" w:rsidP="00613C55">
      <w:pPr>
        <w:pStyle w:val="a8"/>
        <w:numPr>
          <w:ilvl w:val="0"/>
          <w:numId w:val="42"/>
        </w:numPr>
        <w:spacing w:after="160" w:line="259" w:lineRule="auto"/>
        <w:jc w:val="both"/>
        <w:rPr>
          <w:rFonts w:ascii="Arial Narrow" w:hAnsi="Arial Narrow"/>
          <w:color w:val="000000" w:themeColor="text1"/>
        </w:rPr>
      </w:pPr>
      <w:r w:rsidRPr="00613C55">
        <w:rPr>
          <w:rFonts w:ascii="Arial Narrow" w:hAnsi="Arial Narrow"/>
        </w:rPr>
        <w:t xml:space="preserve">возможность подвешивания скважинных трубопроводов на резьбе переводника ТГ или непосредственно в ТГ; </w:t>
      </w:r>
    </w:p>
    <w:p w14:paraId="15E2A8E1" w14:textId="77777777" w:rsidR="00613C55" w:rsidRPr="00613C55" w:rsidRDefault="00613C55" w:rsidP="00613C55">
      <w:pPr>
        <w:pStyle w:val="a8"/>
        <w:numPr>
          <w:ilvl w:val="0"/>
          <w:numId w:val="42"/>
        </w:numPr>
        <w:spacing w:after="160" w:line="259" w:lineRule="auto"/>
        <w:jc w:val="both"/>
        <w:rPr>
          <w:rFonts w:ascii="Arial Narrow" w:hAnsi="Arial Narrow"/>
          <w:color w:val="000000" w:themeColor="text1"/>
        </w:rPr>
      </w:pPr>
      <w:r w:rsidRPr="00613C55">
        <w:rPr>
          <w:rFonts w:ascii="Arial Narrow" w:hAnsi="Arial Narrow"/>
        </w:rPr>
        <w:t xml:space="preserve">возможность проведения </w:t>
      </w:r>
      <w:proofErr w:type="spellStart"/>
      <w:r w:rsidRPr="00613C55">
        <w:rPr>
          <w:rFonts w:ascii="Arial Narrow" w:hAnsi="Arial Narrow"/>
        </w:rPr>
        <w:t>двухбарьерного</w:t>
      </w:r>
      <w:proofErr w:type="spellEnd"/>
      <w:r w:rsidRPr="00613C55">
        <w:rPr>
          <w:rFonts w:ascii="Arial Narrow" w:hAnsi="Arial Narrow"/>
        </w:rPr>
        <w:t xml:space="preserve"> контроля давления каждой секции.</w:t>
      </w:r>
    </w:p>
    <w:p w14:paraId="3375741D" w14:textId="77777777" w:rsidR="00613C55" w:rsidRPr="00613C55" w:rsidRDefault="00613C55" w:rsidP="00613C55">
      <w:pPr>
        <w:jc w:val="both"/>
        <w:rPr>
          <w:rFonts w:ascii="Arial Narrow" w:hAnsi="Arial Narrow"/>
        </w:rPr>
      </w:pPr>
      <w:r w:rsidRPr="00613C55">
        <w:rPr>
          <w:rFonts w:ascii="Arial Narrow" w:hAnsi="Arial Narrow"/>
        </w:rPr>
        <w:t xml:space="preserve">Корпус КГ должен быть рассчитан на сжимающую нагрузку от суммы масс: </w:t>
      </w:r>
    </w:p>
    <w:p w14:paraId="3BF4551A" w14:textId="77777777" w:rsidR="00613C55" w:rsidRPr="00613C55" w:rsidRDefault="00613C55" w:rsidP="00613C55">
      <w:pPr>
        <w:jc w:val="both"/>
        <w:rPr>
          <w:rFonts w:ascii="Arial Narrow" w:hAnsi="Arial Narrow"/>
        </w:rPr>
      </w:pPr>
      <w:r w:rsidRPr="00613C55">
        <w:rPr>
          <w:rFonts w:ascii="Arial Narrow" w:hAnsi="Arial Narrow"/>
        </w:rPr>
        <w:t>ОК, подвешенной в трубодержателе;</w:t>
      </w:r>
    </w:p>
    <w:p w14:paraId="277194BF" w14:textId="77777777" w:rsidR="00613C55" w:rsidRPr="00613C55" w:rsidRDefault="00613C55" w:rsidP="00613C55">
      <w:pPr>
        <w:pStyle w:val="a8"/>
        <w:numPr>
          <w:ilvl w:val="0"/>
          <w:numId w:val="43"/>
        </w:numPr>
        <w:spacing w:after="160" w:line="259" w:lineRule="auto"/>
        <w:jc w:val="both"/>
        <w:rPr>
          <w:rFonts w:ascii="Arial Narrow" w:hAnsi="Arial Narrow"/>
        </w:rPr>
      </w:pPr>
      <w:r w:rsidRPr="00613C55">
        <w:rPr>
          <w:rFonts w:ascii="Arial Narrow" w:hAnsi="Arial Narrow"/>
        </w:rPr>
        <w:lastRenderedPageBreak/>
        <w:t xml:space="preserve">блока </w:t>
      </w:r>
      <w:proofErr w:type="spellStart"/>
      <w:r w:rsidRPr="00613C55">
        <w:rPr>
          <w:rFonts w:ascii="Arial Narrow" w:hAnsi="Arial Narrow"/>
        </w:rPr>
        <w:t>превенторов</w:t>
      </w:r>
      <w:proofErr w:type="spellEnd"/>
      <w:r w:rsidRPr="00613C55">
        <w:rPr>
          <w:rFonts w:ascii="Arial Narrow" w:hAnsi="Arial Narrow"/>
        </w:rPr>
        <w:t xml:space="preserve"> и кратковременного воздействия бурильной колонны, разгружаемой на плашки </w:t>
      </w:r>
      <w:proofErr w:type="spellStart"/>
      <w:r w:rsidRPr="00613C55">
        <w:rPr>
          <w:rFonts w:ascii="Arial Narrow" w:hAnsi="Arial Narrow"/>
        </w:rPr>
        <w:t>превентора</w:t>
      </w:r>
      <w:proofErr w:type="spellEnd"/>
      <w:r w:rsidRPr="00613C55">
        <w:rPr>
          <w:rFonts w:ascii="Arial Narrow" w:hAnsi="Arial Narrow"/>
        </w:rPr>
        <w:t xml:space="preserve">; </w:t>
      </w:r>
    </w:p>
    <w:p w14:paraId="4B64361B" w14:textId="77777777" w:rsidR="00613C55" w:rsidRPr="00613C55" w:rsidRDefault="00613C55" w:rsidP="00613C55">
      <w:pPr>
        <w:pStyle w:val="a8"/>
        <w:numPr>
          <w:ilvl w:val="0"/>
          <w:numId w:val="43"/>
        </w:numPr>
        <w:spacing w:after="160" w:line="259" w:lineRule="auto"/>
        <w:jc w:val="both"/>
        <w:rPr>
          <w:rFonts w:ascii="Arial Narrow" w:hAnsi="Arial Narrow"/>
        </w:rPr>
      </w:pPr>
      <w:r w:rsidRPr="00613C55">
        <w:rPr>
          <w:rFonts w:ascii="Arial Narrow" w:hAnsi="Arial Narrow"/>
        </w:rPr>
        <w:t xml:space="preserve">внешние максимальные нагрузки и изгибающие нагрузки, которые согласуются с возможностями концевых соединений на КГ; </w:t>
      </w:r>
    </w:p>
    <w:p w14:paraId="5E7C9807" w14:textId="77777777" w:rsidR="00613C55" w:rsidRPr="00613C55" w:rsidRDefault="00613C55" w:rsidP="00613C55">
      <w:pPr>
        <w:pStyle w:val="a8"/>
        <w:numPr>
          <w:ilvl w:val="0"/>
          <w:numId w:val="43"/>
        </w:numPr>
        <w:spacing w:after="160" w:line="259" w:lineRule="auto"/>
        <w:jc w:val="both"/>
        <w:rPr>
          <w:rFonts w:ascii="Arial Narrow" w:hAnsi="Arial Narrow"/>
          <w:color w:val="000000" w:themeColor="text1"/>
        </w:rPr>
      </w:pPr>
      <w:r w:rsidRPr="00613C55">
        <w:rPr>
          <w:rFonts w:ascii="Arial Narrow" w:hAnsi="Arial Narrow"/>
        </w:rPr>
        <w:t>выдерживать термические нагрузки ОК.</w:t>
      </w:r>
    </w:p>
    <w:p w14:paraId="1473FA79" w14:textId="1D3C7ACE" w:rsidR="00613C55" w:rsidRPr="00613C55" w:rsidRDefault="00613C55" w:rsidP="00613C55">
      <w:pPr>
        <w:jc w:val="both"/>
        <w:rPr>
          <w:rFonts w:ascii="Arial Narrow" w:hAnsi="Arial Narrow"/>
        </w:rPr>
      </w:pPr>
      <w:r w:rsidRPr="00613C55">
        <w:rPr>
          <w:rFonts w:ascii="Arial Narrow" w:hAnsi="Arial Narrow"/>
        </w:rPr>
        <w:t>При этом, вызываемая деформация, приводящая к уменьшению внутреннего диаметра ОК, закрепленной в трубодержателе, не должна препятствовать прохождению шаблона по ГОСТ Р 53366 для проверки ее внутреннего диаметра.</w:t>
      </w:r>
      <w:r>
        <w:rPr>
          <w:rFonts w:ascii="Arial Narrow" w:hAnsi="Arial Narrow"/>
        </w:rPr>
        <w:t xml:space="preserve"> </w:t>
      </w:r>
      <w:r w:rsidRPr="00613C55">
        <w:rPr>
          <w:rFonts w:ascii="Arial Narrow" w:hAnsi="Arial Narrow"/>
        </w:rPr>
        <w:t xml:space="preserve">Для удержания ОК в КГ применяется резьбовой или </w:t>
      </w:r>
      <w:proofErr w:type="spellStart"/>
      <w:r w:rsidRPr="00613C55">
        <w:rPr>
          <w:rFonts w:ascii="Arial Narrow" w:hAnsi="Arial Narrow"/>
        </w:rPr>
        <w:t>клиньевой</w:t>
      </w:r>
      <w:proofErr w:type="spellEnd"/>
      <w:r w:rsidRPr="00613C55">
        <w:rPr>
          <w:rFonts w:ascii="Arial Narrow" w:hAnsi="Arial Narrow"/>
        </w:rPr>
        <w:t xml:space="preserve"> трубодержатель.</w:t>
      </w:r>
    </w:p>
    <w:p w14:paraId="43113E21" w14:textId="2BE7152A" w:rsidR="00613C55" w:rsidRPr="00613C55" w:rsidRDefault="00613C55" w:rsidP="00613C55">
      <w:pPr>
        <w:jc w:val="both"/>
        <w:rPr>
          <w:rFonts w:ascii="Arial Narrow" w:hAnsi="Arial Narrow"/>
        </w:rPr>
      </w:pPr>
      <w:r w:rsidRPr="00613C55">
        <w:rPr>
          <w:rFonts w:ascii="Arial Narrow" w:hAnsi="Arial Narrow"/>
        </w:rPr>
        <w:t>По конструкции нижний присоединительный конец корпуса КГ для соединения с кондуктором (ОК) должен иметь внутреннюю резьбу.</w:t>
      </w:r>
      <w:r>
        <w:rPr>
          <w:rFonts w:ascii="Arial Narrow" w:hAnsi="Arial Narrow"/>
        </w:rPr>
        <w:t xml:space="preserve"> </w:t>
      </w:r>
      <w:r w:rsidRPr="00613C55">
        <w:rPr>
          <w:rFonts w:ascii="Arial Narrow" w:hAnsi="Arial Narrow"/>
        </w:rPr>
        <w:t xml:space="preserve">Резьбовой конец корпуса КГ должен соответствовать резьбе ОТТМ 245 по ГОСТ 632-80. КГ с должна иметь фланцевые соединения с ТГ. На корпусе секции КГ должны быть расположены два соосных боковых отвода с фланцами по ГОСТ 28919, с DN 50 (для </w:t>
      </w:r>
      <w:proofErr w:type="spellStart"/>
      <w:r w:rsidRPr="00613C55">
        <w:rPr>
          <w:rFonts w:ascii="Arial Narrow" w:hAnsi="Arial Narrow"/>
        </w:rPr>
        <w:t>Рр</w:t>
      </w:r>
      <w:proofErr w:type="spellEnd"/>
      <w:r w:rsidRPr="00613C55">
        <w:rPr>
          <w:rFonts w:ascii="Arial Narrow" w:hAnsi="Arial Narrow"/>
        </w:rPr>
        <w:t xml:space="preserve"> ≥ 21,0 МПа). </w:t>
      </w:r>
    </w:p>
    <w:p w14:paraId="07893DAD" w14:textId="77777777" w:rsidR="00613C55" w:rsidRPr="00613C55" w:rsidRDefault="00613C55" w:rsidP="00613C55">
      <w:pPr>
        <w:jc w:val="both"/>
        <w:rPr>
          <w:rFonts w:ascii="Arial Narrow" w:hAnsi="Arial Narrow"/>
        </w:rPr>
      </w:pPr>
      <w:r w:rsidRPr="00613C55">
        <w:rPr>
          <w:rFonts w:ascii="Arial Narrow" w:hAnsi="Arial Narrow"/>
        </w:rPr>
        <w:t xml:space="preserve">Боковые отверстия должны быть приспособлены для герметизации резьбовым клапаном или пробкой для смены ЗА под давлением. Резьба для установки клапана или пробки должна быть выполнена по ГОСТ 6111-52. Один из боковых отводов КГ должен комплектоваться фланцевой ЗА (фланец по ГОСТ 28919-91), с присоединением непосредственно к фланцу КГ, с DN 50, в зависимости от рабочего давления секции КГ. </w:t>
      </w:r>
    </w:p>
    <w:p w14:paraId="4E707B22" w14:textId="5B23BAEE" w:rsidR="005C0942" w:rsidRPr="00613C55" w:rsidRDefault="00613C55" w:rsidP="00613C55">
      <w:pPr>
        <w:jc w:val="both"/>
        <w:rPr>
          <w:rFonts w:ascii="Arial Narrow" w:hAnsi="Arial Narrow"/>
        </w:rPr>
      </w:pPr>
      <w:r w:rsidRPr="00613C55">
        <w:rPr>
          <w:rFonts w:ascii="Arial Narrow" w:hAnsi="Arial Narrow"/>
        </w:rPr>
        <w:t xml:space="preserve">Второй боковой отвод КГ комплектуется заглушкой. Рабочее давление ЗА должно соответствовать условному давлению секции КГ. Для проведения </w:t>
      </w:r>
      <w:proofErr w:type="spellStart"/>
      <w:r w:rsidRPr="00613C55">
        <w:rPr>
          <w:rFonts w:ascii="Arial Narrow" w:hAnsi="Arial Narrow"/>
        </w:rPr>
        <w:t>двухбарьерного</w:t>
      </w:r>
      <w:proofErr w:type="spellEnd"/>
      <w:r w:rsidRPr="00613C55">
        <w:rPr>
          <w:rFonts w:ascii="Arial Narrow" w:hAnsi="Arial Narrow"/>
        </w:rPr>
        <w:t xml:space="preserve"> контроля давления в межколонном пространстве КГ </w:t>
      </w:r>
      <w:proofErr w:type="spellStart"/>
      <w:r w:rsidRPr="00613C55">
        <w:rPr>
          <w:rFonts w:ascii="Arial Narrow" w:hAnsi="Arial Narrow"/>
        </w:rPr>
        <w:t>бокой</w:t>
      </w:r>
      <w:proofErr w:type="spellEnd"/>
      <w:r w:rsidRPr="00613C55">
        <w:rPr>
          <w:rFonts w:ascii="Arial Narrow" w:hAnsi="Arial Narrow"/>
        </w:rPr>
        <w:t xml:space="preserve"> отводы должен быть оснащен устройством для контроля давления. </w:t>
      </w:r>
      <w:r w:rsidR="005C0942" w:rsidRPr="002A3638">
        <w:rPr>
          <w:rFonts w:ascii="Arial Narrow" w:eastAsia="Times New Roman" w:hAnsi="Arial Narrow" w:cs="Tahoma"/>
          <w:lang w:eastAsia="ru-RU"/>
        </w:rPr>
        <w:t xml:space="preserve">На корпусных деталях </w:t>
      </w:r>
      <w:r w:rsidR="005C0942">
        <w:rPr>
          <w:rFonts w:ascii="Arial Narrow" w:eastAsia="Times New Roman" w:hAnsi="Arial Narrow" w:cs="Tahoma"/>
          <w:lang w:eastAsia="ru-RU"/>
        </w:rPr>
        <w:t xml:space="preserve">оборудования </w:t>
      </w:r>
      <w:r w:rsidR="005C0942" w:rsidRPr="002A3638">
        <w:rPr>
          <w:rFonts w:ascii="Arial Narrow" w:eastAsia="Times New Roman" w:hAnsi="Arial Narrow" w:cs="Tahoma"/>
          <w:lang w:eastAsia="ru-RU"/>
        </w:rPr>
        <w:t>должны быть предусмотрены места для определения остаточной толщины стенки и</w:t>
      </w:r>
      <w:r w:rsidR="005C0942">
        <w:rPr>
          <w:rFonts w:ascii="Arial Narrow" w:eastAsia="Times New Roman" w:hAnsi="Arial Narrow" w:cs="Tahoma"/>
          <w:lang w:eastAsia="ru-RU"/>
        </w:rPr>
        <w:t xml:space="preserve"> </w:t>
      </w:r>
      <w:r w:rsidR="005C0942" w:rsidRPr="002A3638">
        <w:rPr>
          <w:rFonts w:ascii="Arial Narrow" w:eastAsia="Times New Roman" w:hAnsi="Arial Narrow" w:cs="Tahoma"/>
          <w:lang w:eastAsia="ru-RU"/>
        </w:rPr>
        <w:t>обеспечивать возможность плотного прилегания пьезоэлектрического преобразователя для замеров.</w:t>
      </w:r>
    </w:p>
    <w:p w14:paraId="4C30B02D" w14:textId="77777777" w:rsidR="005C0942" w:rsidRDefault="005C0942" w:rsidP="005C0942">
      <w:pPr>
        <w:widowControl w:val="0"/>
        <w:spacing w:after="0" w:line="240" w:lineRule="auto"/>
        <w:jc w:val="both"/>
        <w:rPr>
          <w:rFonts w:ascii="Tahoma" w:eastAsia="Times New Roman" w:hAnsi="Tahoma" w:cs="Tahoma"/>
          <w:sz w:val="24"/>
          <w:szCs w:val="24"/>
          <w:lang w:eastAsia="ru-RU"/>
        </w:rPr>
      </w:pPr>
    </w:p>
    <w:p w14:paraId="02E38C9D" w14:textId="35FB5736" w:rsidR="005C0942" w:rsidRDefault="00B066C2" w:rsidP="005C0942">
      <w:pPr>
        <w:pStyle w:val="ac"/>
        <w:rPr>
          <w:rFonts w:ascii="Arial Narrow" w:hAnsi="Arial Narrow" w:cs="Tahoma"/>
          <w:b/>
          <w:sz w:val="28"/>
        </w:rPr>
      </w:pPr>
      <w:r>
        <w:rPr>
          <w:rFonts w:ascii="Arial Narrow" w:hAnsi="Arial Narrow"/>
          <w:b/>
          <w:sz w:val="24"/>
          <w:szCs w:val="24"/>
          <w:lang w:eastAsia="ru-RU"/>
        </w:rPr>
        <w:t>5</w:t>
      </w:r>
      <w:r w:rsidR="005C0942">
        <w:rPr>
          <w:rFonts w:ascii="Arial Narrow" w:hAnsi="Arial Narrow"/>
          <w:b/>
          <w:sz w:val="24"/>
          <w:szCs w:val="24"/>
          <w:lang w:eastAsia="ru-RU"/>
        </w:rPr>
        <w:t xml:space="preserve">.2 </w:t>
      </w:r>
      <w:r w:rsidR="005C0942" w:rsidRPr="00F16C74">
        <w:rPr>
          <w:rFonts w:ascii="Arial Narrow" w:hAnsi="Arial Narrow"/>
          <w:b/>
          <w:sz w:val="24"/>
          <w:szCs w:val="24"/>
          <w:lang w:eastAsia="ru-RU"/>
        </w:rPr>
        <w:t>Колонная</w:t>
      </w:r>
      <w:r w:rsidR="005C0942" w:rsidRPr="00FA347D">
        <w:rPr>
          <w:rFonts w:ascii="Arial Narrow" w:hAnsi="Arial Narrow" w:cs="Tahoma"/>
          <w:b/>
          <w:sz w:val="28"/>
        </w:rPr>
        <w:t xml:space="preserve"> </w:t>
      </w:r>
      <w:r w:rsidR="005C0942" w:rsidRPr="00F16C74">
        <w:rPr>
          <w:rFonts w:ascii="Arial Narrow" w:hAnsi="Arial Narrow"/>
          <w:b/>
          <w:sz w:val="24"/>
          <w:szCs w:val="24"/>
          <w:lang w:eastAsia="ru-RU"/>
        </w:rPr>
        <w:t>головка</w:t>
      </w:r>
    </w:p>
    <w:p w14:paraId="6E96037A" w14:textId="77777777" w:rsidR="005C0942" w:rsidRPr="00D54866" w:rsidRDefault="005C0942" w:rsidP="005C0942">
      <w:pPr>
        <w:pStyle w:val="ac"/>
      </w:pPr>
    </w:p>
    <w:tbl>
      <w:tblPr>
        <w:tblStyle w:val="a7"/>
        <w:tblW w:w="9493" w:type="dxa"/>
        <w:tblLook w:val="04A0" w:firstRow="1" w:lastRow="0" w:firstColumn="1" w:lastColumn="0" w:noHBand="0" w:noVBand="1"/>
      </w:tblPr>
      <w:tblGrid>
        <w:gridCol w:w="445"/>
        <w:gridCol w:w="4086"/>
        <w:gridCol w:w="4962"/>
      </w:tblGrid>
      <w:tr w:rsidR="005C0942" w:rsidRPr="000B2625" w14:paraId="3EED1B3F" w14:textId="77777777" w:rsidTr="0044220A">
        <w:tc>
          <w:tcPr>
            <w:tcW w:w="445" w:type="dxa"/>
          </w:tcPr>
          <w:p w14:paraId="0C10521E" w14:textId="77777777" w:rsidR="005C0942" w:rsidRPr="000B2625" w:rsidRDefault="005C0942" w:rsidP="00C77450">
            <w:pPr>
              <w:pStyle w:val="ac"/>
              <w:jc w:val="center"/>
              <w:rPr>
                <w:rFonts w:ascii="Arial Narrow" w:hAnsi="Arial Narrow"/>
                <w:b/>
              </w:rPr>
            </w:pPr>
          </w:p>
        </w:tc>
        <w:tc>
          <w:tcPr>
            <w:tcW w:w="4086" w:type="dxa"/>
          </w:tcPr>
          <w:p w14:paraId="692AF794" w14:textId="77777777" w:rsidR="005C0942" w:rsidRPr="000B2625" w:rsidRDefault="005C0942" w:rsidP="00C77450">
            <w:pPr>
              <w:pStyle w:val="ac"/>
              <w:jc w:val="center"/>
              <w:rPr>
                <w:rFonts w:ascii="Arial Narrow" w:hAnsi="Arial Narrow"/>
                <w:b/>
                <w:sz w:val="22"/>
                <w:szCs w:val="22"/>
              </w:rPr>
            </w:pPr>
            <w:r w:rsidRPr="000B2625">
              <w:rPr>
                <w:rFonts w:ascii="Arial Narrow" w:hAnsi="Arial Narrow"/>
                <w:b/>
                <w:sz w:val="22"/>
                <w:szCs w:val="22"/>
              </w:rPr>
              <w:t>Наименование параметра</w:t>
            </w:r>
          </w:p>
        </w:tc>
        <w:tc>
          <w:tcPr>
            <w:tcW w:w="4962" w:type="dxa"/>
          </w:tcPr>
          <w:p w14:paraId="3068C8D3" w14:textId="77777777" w:rsidR="005C0942" w:rsidRPr="000B2625" w:rsidRDefault="005C0942" w:rsidP="00C77450">
            <w:pPr>
              <w:pStyle w:val="ac"/>
              <w:jc w:val="center"/>
              <w:rPr>
                <w:rFonts w:ascii="Arial Narrow" w:hAnsi="Arial Narrow"/>
                <w:b/>
                <w:sz w:val="22"/>
                <w:szCs w:val="22"/>
              </w:rPr>
            </w:pPr>
            <w:r w:rsidRPr="000B2625">
              <w:rPr>
                <w:rFonts w:ascii="Arial Narrow" w:hAnsi="Arial Narrow"/>
                <w:b/>
                <w:sz w:val="22"/>
                <w:szCs w:val="22"/>
              </w:rPr>
              <w:t>Значение</w:t>
            </w:r>
          </w:p>
        </w:tc>
      </w:tr>
      <w:tr w:rsidR="005C0942" w:rsidRPr="000C3E67" w14:paraId="36C3A3BC" w14:textId="77777777" w:rsidTr="0044220A">
        <w:tc>
          <w:tcPr>
            <w:tcW w:w="445" w:type="dxa"/>
            <w:vAlign w:val="center"/>
          </w:tcPr>
          <w:p w14:paraId="293B1C80" w14:textId="77777777" w:rsidR="005C0942" w:rsidRPr="00871218" w:rsidRDefault="005C0942" w:rsidP="00C77450">
            <w:pPr>
              <w:pStyle w:val="ac"/>
              <w:jc w:val="center"/>
              <w:rPr>
                <w:rFonts w:ascii="Arial Narrow" w:hAnsi="Arial Narrow"/>
                <w:sz w:val="22"/>
                <w:szCs w:val="22"/>
              </w:rPr>
            </w:pPr>
            <w:r w:rsidRPr="00871218">
              <w:rPr>
                <w:rFonts w:ascii="Arial Narrow" w:hAnsi="Arial Narrow"/>
                <w:sz w:val="22"/>
                <w:szCs w:val="22"/>
              </w:rPr>
              <w:t>1</w:t>
            </w:r>
          </w:p>
        </w:tc>
        <w:tc>
          <w:tcPr>
            <w:tcW w:w="4086" w:type="dxa"/>
            <w:vAlign w:val="center"/>
          </w:tcPr>
          <w:p w14:paraId="5BC12175" w14:textId="77777777" w:rsidR="005C0942" w:rsidRPr="000C3E67" w:rsidRDefault="005C0942" w:rsidP="00C77450">
            <w:pPr>
              <w:pStyle w:val="ac"/>
              <w:jc w:val="both"/>
              <w:rPr>
                <w:rFonts w:ascii="Arial Narrow" w:hAnsi="Arial Narrow"/>
                <w:sz w:val="22"/>
                <w:szCs w:val="22"/>
              </w:rPr>
            </w:pPr>
            <w:r>
              <w:rPr>
                <w:rFonts w:ascii="Arial Narrow" w:hAnsi="Arial Narrow"/>
                <w:sz w:val="22"/>
                <w:szCs w:val="22"/>
              </w:rPr>
              <w:t>Тип колонной головки</w:t>
            </w:r>
          </w:p>
        </w:tc>
        <w:tc>
          <w:tcPr>
            <w:tcW w:w="4962" w:type="dxa"/>
            <w:vAlign w:val="center"/>
          </w:tcPr>
          <w:p w14:paraId="1B2D5FDF" w14:textId="77777777" w:rsidR="005C0942" w:rsidRPr="000C3E67" w:rsidRDefault="005C0942" w:rsidP="00C77450">
            <w:pPr>
              <w:pStyle w:val="ac"/>
              <w:tabs>
                <w:tab w:val="center" w:pos="1732"/>
                <w:tab w:val="right" w:pos="3464"/>
              </w:tabs>
              <w:jc w:val="both"/>
              <w:rPr>
                <w:rFonts w:ascii="Arial Narrow" w:hAnsi="Arial Narrow"/>
                <w:sz w:val="22"/>
                <w:szCs w:val="22"/>
                <w:lang w:val="en-US"/>
              </w:rPr>
            </w:pPr>
            <w:proofErr w:type="spellStart"/>
            <w:r w:rsidRPr="00F31285">
              <w:rPr>
                <w:rFonts w:ascii="Arial Narrow" w:hAnsi="Arial Narrow"/>
                <w:sz w:val="22"/>
                <w:szCs w:val="22"/>
                <w:lang w:val="en-US"/>
              </w:rPr>
              <w:t>Однофланцевая</w:t>
            </w:r>
            <w:proofErr w:type="spellEnd"/>
            <w:r w:rsidRPr="00F31285">
              <w:rPr>
                <w:rFonts w:ascii="Arial Narrow" w:hAnsi="Arial Narrow"/>
                <w:sz w:val="22"/>
                <w:szCs w:val="22"/>
                <w:lang w:val="en-US"/>
              </w:rPr>
              <w:t xml:space="preserve"> </w:t>
            </w:r>
          </w:p>
        </w:tc>
      </w:tr>
      <w:tr w:rsidR="005C0942" w:rsidRPr="000C3E67" w14:paraId="78FDADD1" w14:textId="77777777" w:rsidTr="0044220A">
        <w:tc>
          <w:tcPr>
            <w:tcW w:w="445" w:type="dxa"/>
            <w:vAlign w:val="center"/>
          </w:tcPr>
          <w:p w14:paraId="0A6D4635" w14:textId="77777777" w:rsidR="005C0942" w:rsidRPr="004D0B0A" w:rsidRDefault="005C0942" w:rsidP="00C77450">
            <w:pPr>
              <w:pStyle w:val="ac"/>
              <w:jc w:val="center"/>
              <w:rPr>
                <w:rFonts w:ascii="Arial Narrow" w:hAnsi="Arial Narrow"/>
                <w:sz w:val="22"/>
                <w:szCs w:val="22"/>
              </w:rPr>
            </w:pPr>
            <w:r w:rsidRPr="004D0B0A">
              <w:rPr>
                <w:rFonts w:ascii="Arial Narrow" w:hAnsi="Arial Narrow"/>
                <w:sz w:val="22"/>
                <w:szCs w:val="22"/>
              </w:rPr>
              <w:t>2</w:t>
            </w:r>
          </w:p>
        </w:tc>
        <w:tc>
          <w:tcPr>
            <w:tcW w:w="4086" w:type="dxa"/>
            <w:vAlign w:val="center"/>
          </w:tcPr>
          <w:p w14:paraId="1D2B09BE" w14:textId="77777777" w:rsidR="005C0942" w:rsidRPr="004D0B0A" w:rsidRDefault="005C0942" w:rsidP="00C77450">
            <w:pPr>
              <w:pStyle w:val="ac"/>
              <w:jc w:val="both"/>
              <w:rPr>
                <w:rFonts w:ascii="Arial Narrow" w:hAnsi="Arial Narrow"/>
                <w:sz w:val="22"/>
                <w:szCs w:val="22"/>
              </w:rPr>
            </w:pPr>
            <w:r w:rsidRPr="004D0B0A">
              <w:rPr>
                <w:rFonts w:ascii="Arial Narrow" w:hAnsi="Arial Narrow"/>
                <w:sz w:val="22"/>
                <w:szCs w:val="22"/>
              </w:rPr>
              <w:t>Условный проход верхнего фланца</w:t>
            </w:r>
          </w:p>
        </w:tc>
        <w:tc>
          <w:tcPr>
            <w:tcW w:w="4962" w:type="dxa"/>
            <w:vAlign w:val="center"/>
          </w:tcPr>
          <w:p w14:paraId="17217121" w14:textId="77777777" w:rsidR="005C0942" w:rsidRPr="00952098" w:rsidRDefault="005C0942" w:rsidP="00C77450">
            <w:pPr>
              <w:pStyle w:val="ac"/>
              <w:tabs>
                <w:tab w:val="center" w:pos="1732"/>
                <w:tab w:val="right" w:pos="3464"/>
              </w:tabs>
              <w:jc w:val="both"/>
              <w:rPr>
                <w:rFonts w:ascii="Arial Narrow" w:hAnsi="Arial Narrow"/>
                <w:sz w:val="22"/>
                <w:szCs w:val="22"/>
                <w:lang w:val="en-US"/>
              </w:rPr>
            </w:pPr>
            <w:r w:rsidRPr="00952098">
              <w:rPr>
                <w:rFonts w:ascii="Arial Narrow" w:hAnsi="Arial Narrow"/>
                <w:sz w:val="22"/>
                <w:szCs w:val="22"/>
                <w:lang w:val="en-US"/>
              </w:rPr>
              <w:t>280</w:t>
            </w:r>
          </w:p>
        </w:tc>
      </w:tr>
      <w:tr w:rsidR="005C0942" w:rsidRPr="000C3E67" w14:paraId="11ACB9FA" w14:textId="77777777" w:rsidTr="0044220A">
        <w:tc>
          <w:tcPr>
            <w:tcW w:w="445" w:type="dxa"/>
            <w:vAlign w:val="center"/>
          </w:tcPr>
          <w:p w14:paraId="370218EC" w14:textId="77777777" w:rsidR="005C0942" w:rsidRPr="00871218" w:rsidRDefault="005C0942" w:rsidP="00C77450">
            <w:pPr>
              <w:pStyle w:val="ac"/>
              <w:jc w:val="center"/>
              <w:rPr>
                <w:rFonts w:ascii="Arial Narrow" w:hAnsi="Arial Narrow"/>
                <w:sz w:val="22"/>
                <w:szCs w:val="22"/>
              </w:rPr>
            </w:pPr>
            <w:r>
              <w:rPr>
                <w:rFonts w:ascii="Arial Narrow" w:hAnsi="Arial Narrow"/>
                <w:sz w:val="22"/>
                <w:szCs w:val="22"/>
              </w:rPr>
              <w:t>3</w:t>
            </w:r>
          </w:p>
        </w:tc>
        <w:tc>
          <w:tcPr>
            <w:tcW w:w="4086" w:type="dxa"/>
            <w:vAlign w:val="center"/>
          </w:tcPr>
          <w:p w14:paraId="6682E216" w14:textId="77777777" w:rsidR="005C0942" w:rsidRPr="000C3E67" w:rsidRDefault="005C0942" w:rsidP="00C77450">
            <w:pPr>
              <w:pStyle w:val="ac"/>
              <w:jc w:val="both"/>
              <w:rPr>
                <w:rFonts w:ascii="Arial Narrow" w:hAnsi="Arial Narrow"/>
                <w:sz w:val="22"/>
                <w:szCs w:val="22"/>
              </w:rPr>
            </w:pPr>
            <w:r>
              <w:rPr>
                <w:rFonts w:ascii="Arial Narrow" w:hAnsi="Arial Narrow"/>
                <w:sz w:val="22"/>
                <w:szCs w:val="22"/>
              </w:rPr>
              <w:t>В</w:t>
            </w:r>
            <w:r w:rsidRPr="00F31285">
              <w:rPr>
                <w:rFonts w:ascii="Arial Narrow" w:hAnsi="Arial Narrow"/>
                <w:sz w:val="22"/>
                <w:szCs w:val="22"/>
              </w:rPr>
              <w:t>ерхн</w:t>
            </w:r>
            <w:r>
              <w:rPr>
                <w:rFonts w:ascii="Arial Narrow" w:hAnsi="Arial Narrow"/>
                <w:sz w:val="22"/>
                <w:szCs w:val="22"/>
              </w:rPr>
              <w:t>ий</w:t>
            </w:r>
            <w:r w:rsidRPr="00F31285">
              <w:rPr>
                <w:rFonts w:ascii="Arial Narrow" w:hAnsi="Arial Narrow"/>
                <w:sz w:val="22"/>
                <w:szCs w:val="22"/>
              </w:rPr>
              <w:t xml:space="preserve"> флан</w:t>
            </w:r>
            <w:r>
              <w:rPr>
                <w:rFonts w:ascii="Arial Narrow" w:hAnsi="Arial Narrow"/>
                <w:sz w:val="22"/>
                <w:szCs w:val="22"/>
              </w:rPr>
              <w:t>е</w:t>
            </w:r>
            <w:r w:rsidRPr="00F31285">
              <w:rPr>
                <w:rFonts w:ascii="Arial Narrow" w:hAnsi="Arial Narrow"/>
                <w:sz w:val="22"/>
                <w:szCs w:val="22"/>
              </w:rPr>
              <w:t>ц</w:t>
            </w:r>
            <w:r>
              <w:rPr>
                <w:rFonts w:ascii="Arial Narrow" w:hAnsi="Arial Narrow"/>
                <w:sz w:val="22"/>
                <w:szCs w:val="22"/>
              </w:rPr>
              <w:t xml:space="preserve"> по </w:t>
            </w:r>
            <w:r w:rsidRPr="005D34DA">
              <w:rPr>
                <w:rFonts w:ascii="Arial Narrow" w:hAnsi="Arial Narrow"/>
                <w:sz w:val="22"/>
                <w:szCs w:val="22"/>
              </w:rPr>
              <w:t>ГОСТ 28919-91</w:t>
            </w:r>
          </w:p>
        </w:tc>
        <w:tc>
          <w:tcPr>
            <w:tcW w:w="4962" w:type="dxa"/>
            <w:vAlign w:val="center"/>
          </w:tcPr>
          <w:p w14:paraId="4628435A" w14:textId="5CE5267C" w:rsidR="005C0942" w:rsidRPr="00B24E78" w:rsidRDefault="005C0942" w:rsidP="00C77450">
            <w:pPr>
              <w:pStyle w:val="ac"/>
              <w:tabs>
                <w:tab w:val="center" w:pos="1732"/>
                <w:tab w:val="right" w:pos="3464"/>
              </w:tabs>
              <w:jc w:val="both"/>
              <w:rPr>
                <w:rFonts w:ascii="Arial Narrow" w:hAnsi="Arial Narrow"/>
                <w:sz w:val="22"/>
                <w:szCs w:val="22"/>
              </w:rPr>
            </w:pPr>
            <w:r w:rsidRPr="00B24E78">
              <w:rPr>
                <w:rFonts w:ascii="Arial Narrow" w:hAnsi="Arial Narrow"/>
                <w:sz w:val="22"/>
                <w:szCs w:val="22"/>
              </w:rPr>
              <w:t>Фланец 280</w:t>
            </w:r>
          </w:p>
        </w:tc>
      </w:tr>
      <w:tr w:rsidR="005C0942" w:rsidRPr="000C3E67" w14:paraId="220BC1CD" w14:textId="77777777" w:rsidTr="0044220A">
        <w:tc>
          <w:tcPr>
            <w:tcW w:w="445" w:type="dxa"/>
            <w:vAlign w:val="center"/>
          </w:tcPr>
          <w:p w14:paraId="2A675CFA" w14:textId="77777777" w:rsidR="005C0942" w:rsidRPr="00871218" w:rsidRDefault="005C0942" w:rsidP="00C77450">
            <w:pPr>
              <w:pStyle w:val="ac"/>
              <w:jc w:val="center"/>
              <w:rPr>
                <w:rFonts w:ascii="Arial Narrow" w:hAnsi="Arial Narrow"/>
                <w:sz w:val="22"/>
                <w:szCs w:val="22"/>
              </w:rPr>
            </w:pPr>
            <w:r>
              <w:rPr>
                <w:rFonts w:ascii="Arial Narrow" w:hAnsi="Arial Narrow"/>
                <w:sz w:val="22"/>
                <w:szCs w:val="22"/>
              </w:rPr>
              <w:t>4</w:t>
            </w:r>
          </w:p>
        </w:tc>
        <w:tc>
          <w:tcPr>
            <w:tcW w:w="4086" w:type="dxa"/>
            <w:vAlign w:val="center"/>
          </w:tcPr>
          <w:p w14:paraId="5A669C4A" w14:textId="77777777" w:rsidR="005C0942" w:rsidRPr="000C3E67" w:rsidRDefault="005C0942" w:rsidP="00C77450">
            <w:pPr>
              <w:pStyle w:val="ac"/>
              <w:jc w:val="both"/>
              <w:rPr>
                <w:rFonts w:ascii="Arial Narrow" w:hAnsi="Arial Narrow"/>
                <w:sz w:val="22"/>
                <w:szCs w:val="22"/>
              </w:rPr>
            </w:pPr>
            <w:r>
              <w:rPr>
                <w:rFonts w:ascii="Arial Narrow" w:hAnsi="Arial Narrow"/>
                <w:sz w:val="22"/>
                <w:szCs w:val="22"/>
              </w:rPr>
              <w:t>Б</w:t>
            </w:r>
            <w:r w:rsidRPr="00F31285">
              <w:rPr>
                <w:rFonts w:ascii="Arial Narrow" w:hAnsi="Arial Narrow"/>
                <w:sz w:val="22"/>
                <w:szCs w:val="22"/>
              </w:rPr>
              <w:t>оковы</w:t>
            </w:r>
            <w:r>
              <w:rPr>
                <w:rFonts w:ascii="Arial Narrow" w:hAnsi="Arial Narrow"/>
                <w:sz w:val="22"/>
                <w:szCs w:val="22"/>
              </w:rPr>
              <w:t>е</w:t>
            </w:r>
            <w:r w:rsidRPr="00F31285">
              <w:rPr>
                <w:rFonts w:ascii="Arial Narrow" w:hAnsi="Arial Narrow"/>
                <w:sz w:val="22"/>
                <w:szCs w:val="22"/>
              </w:rPr>
              <w:t xml:space="preserve"> отвод</w:t>
            </w:r>
            <w:r>
              <w:rPr>
                <w:rFonts w:ascii="Arial Narrow" w:hAnsi="Arial Narrow"/>
                <w:sz w:val="22"/>
                <w:szCs w:val="22"/>
              </w:rPr>
              <w:t xml:space="preserve">ы по </w:t>
            </w:r>
            <w:r w:rsidRPr="005D34DA">
              <w:rPr>
                <w:rFonts w:ascii="Arial Narrow" w:hAnsi="Arial Narrow"/>
                <w:sz w:val="22"/>
                <w:szCs w:val="22"/>
              </w:rPr>
              <w:t>ГОСТ 28919-91</w:t>
            </w:r>
          </w:p>
        </w:tc>
        <w:tc>
          <w:tcPr>
            <w:tcW w:w="4962" w:type="dxa"/>
            <w:vAlign w:val="center"/>
          </w:tcPr>
          <w:p w14:paraId="2D86A8F0" w14:textId="66EE6414" w:rsidR="005C0942" w:rsidRPr="009610AA" w:rsidRDefault="005C0942" w:rsidP="00C77450">
            <w:pPr>
              <w:pStyle w:val="ac"/>
              <w:tabs>
                <w:tab w:val="center" w:pos="1732"/>
                <w:tab w:val="right" w:pos="3464"/>
              </w:tabs>
              <w:jc w:val="both"/>
              <w:rPr>
                <w:rFonts w:ascii="Arial Narrow" w:hAnsi="Arial Narrow"/>
                <w:sz w:val="22"/>
                <w:szCs w:val="22"/>
              </w:rPr>
            </w:pPr>
            <w:r w:rsidRPr="009610AA">
              <w:rPr>
                <w:rFonts w:ascii="Arial Narrow" w:hAnsi="Arial Narrow"/>
                <w:sz w:val="22"/>
                <w:szCs w:val="22"/>
              </w:rPr>
              <w:t>Фланец 50</w:t>
            </w:r>
          </w:p>
        </w:tc>
      </w:tr>
      <w:tr w:rsidR="005C0942" w:rsidRPr="005D34DA" w14:paraId="75ED8205" w14:textId="77777777" w:rsidTr="0044220A">
        <w:tc>
          <w:tcPr>
            <w:tcW w:w="445" w:type="dxa"/>
            <w:vAlign w:val="center"/>
          </w:tcPr>
          <w:p w14:paraId="38169B4E" w14:textId="77777777" w:rsidR="005C0942" w:rsidRPr="00803657" w:rsidRDefault="005C0942" w:rsidP="00C77450">
            <w:pPr>
              <w:pStyle w:val="ac"/>
              <w:jc w:val="center"/>
              <w:rPr>
                <w:rFonts w:ascii="Arial Narrow" w:hAnsi="Arial Narrow"/>
                <w:sz w:val="22"/>
                <w:szCs w:val="22"/>
              </w:rPr>
            </w:pPr>
            <w:r>
              <w:rPr>
                <w:rFonts w:ascii="Arial Narrow" w:hAnsi="Arial Narrow"/>
                <w:sz w:val="22"/>
                <w:szCs w:val="22"/>
              </w:rPr>
              <w:t>5</w:t>
            </w:r>
          </w:p>
        </w:tc>
        <w:tc>
          <w:tcPr>
            <w:tcW w:w="4086" w:type="dxa"/>
            <w:vAlign w:val="center"/>
          </w:tcPr>
          <w:p w14:paraId="5650E443" w14:textId="77777777" w:rsidR="005C0942" w:rsidRPr="005D34DA" w:rsidRDefault="005C0942" w:rsidP="00C77450">
            <w:pPr>
              <w:pStyle w:val="ac"/>
              <w:tabs>
                <w:tab w:val="center" w:pos="1732"/>
                <w:tab w:val="right" w:pos="3464"/>
              </w:tabs>
              <w:jc w:val="both"/>
              <w:rPr>
                <w:rFonts w:ascii="Arial Narrow" w:hAnsi="Arial Narrow"/>
                <w:sz w:val="22"/>
                <w:szCs w:val="22"/>
              </w:rPr>
            </w:pPr>
            <w:r w:rsidRPr="005D34DA">
              <w:rPr>
                <w:rFonts w:ascii="Arial Narrow" w:hAnsi="Arial Narrow"/>
                <w:sz w:val="22"/>
                <w:szCs w:val="22"/>
              </w:rPr>
              <w:t>Возможность</w:t>
            </w:r>
            <w:r>
              <w:rPr>
                <w:rFonts w:ascii="Arial Narrow" w:hAnsi="Arial Narrow"/>
                <w:sz w:val="22"/>
                <w:szCs w:val="22"/>
              </w:rPr>
              <w:t xml:space="preserve"> </w:t>
            </w:r>
            <w:r w:rsidRPr="005D34DA">
              <w:rPr>
                <w:rFonts w:ascii="Arial Narrow" w:hAnsi="Arial Narrow"/>
                <w:sz w:val="22"/>
                <w:szCs w:val="22"/>
              </w:rPr>
              <w:t>смены запорных устройств под давлением</w:t>
            </w:r>
          </w:p>
        </w:tc>
        <w:tc>
          <w:tcPr>
            <w:tcW w:w="4962" w:type="dxa"/>
            <w:vAlign w:val="center"/>
          </w:tcPr>
          <w:p w14:paraId="7851D1E0" w14:textId="77777777" w:rsidR="005C0942" w:rsidRPr="005D34DA" w:rsidRDefault="005C0942" w:rsidP="00C77450">
            <w:pPr>
              <w:pStyle w:val="ac"/>
              <w:tabs>
                <w:tab w:val="center" w:pos="1732"/>
                <w:tab w:val="right" w:pos="3464"/>
              </w:tabs>
              <w:jc w:val="both"/>
              <w:rPr>
                <w:rFonts w:ascii="Arial Narrow" w:hAnsi="Arial Narrow"/>
                <w:sz w:val="22"/>
                <w:szCs w:val="22"/>
              </w:rPr>
            </w:pPr>
            <w:r w:rsidRPr="005D34DA">
              <w:rPr>
                <w:rFonts w:ascii="Arial Narrow" w:hAnsi="Arial Narrow"/>
                <w:sz w:val="22"/>
                <w:szCs w:val="22"/>
              </w:rPr>
              <w:t>Наличие внутренней резьбы для возможности установки заглушки и смены задвижек под давлением. Резьбы должны</w:t>
            </w:r>
            <w:r>
              <w:rPr>
                <w:rFonts w:ascii="Arial Narrow" w:hAnsi="Arial Narrow"/>
                <w:sz w:val="22"/>
                <w:szCs w:val="22"/>
              </w:rPr>
              <w:t xml:space="preserve"> быть спроектированы таким образом, чтобы</w:t>
            </w:r>
            <w:r w:rsidRPr="005D34DA">
              <w:rPr>
                <w:rFonts w:ascii="Arial Narrow" w:hAnsi="Arial Narrow"/>
                <w:sz w:val="22"/>
                <w:szCs w:val="22"/>
              </w:rPr>
              <w:t xml:space="preserve"> </w:t>
            </w:r>
            <w:r>
              <w:rPr>
                <w:rFonts w:ascii="Arial Narrow" w:hAnsi="Arial Narrow"/>
                <w:sz w:val="22"/>
                <w:szCs w:val="22"/>
              </w:rPr>
              <w:t xml:space="preserve">оставаться работоспособными </w:t>
            </w:r>
            <w:r w:rsidRPr="005D34DA">
              <w:rPr>
                <w:rFonts w:ascii="Arial Narrow" w:hAnsi="Arial Narrow"/>
                <w:sz w:val="22"/>
                <w:szCs w:val="22"/>
              </w:rPr>
              <w:t>на весь срок службы КГ.</w:t>
            </w:r>
          </w:p>
        </w:tc>
      </w:tr>
      <w:tr w:rsidR="00C86169" w:rsidRPr="005D34DA" w14:paraId="32EDF304" w14:textId="77777777" w:rsidTr="0044220A">
        <w:tc>
          <w:tcPr>
            <w:tcW w:w="445" w:type="dxa"/>
            <w:vAlign w:val="center"/>
          </w:tcPr>
          <w:p w14:paraId="51F9AB8C" w14:textId="5AAB812F" w:rsidR="00C86169" w:rsidRDefault="00C86169" w:rsidP="00C77450">
            <w:pPr>
              <w:pStyle w:val="ac"/>
              <w:jc w:val="center"/>
              <w:rPr>
                <w:rFonts w:ascii="Arial Narrow" w:hAnsi="Arial Narrow"/>
              </w:rPr>
            </w:pPr>
            <w:r>
              <w:rPr>
                <w:rFonts w:ascii="Arial Narrow" w:hAnsi="Arial Narrow"/>
              </w:rPr>
              <w:t>6</w:t>
            </w:r>
          </w:p>
        </w:tc>
        <w:tc>
          <w:tcPr>
            <w:tcW w:w="4086" w:type="dxa"/>
            <w:vAlign w:val="center"/>
          </w:tcPr>
          <w:p w14:paraId="7237005C" w14:textId="7A765079" w:rsidR="00C86169" w:rsidRPr="005D34DA" w:rsidRDefault="00C86169" w:rsidP="00C77450">
            <w:pPr>
              <w:pStyle w:val="ac"/>
              <w:tabs>
                <w:tab w:val="center" w:pos="1732"/>
                <w:tab w:val="right" w:pos="3464"/>
              </w:tabs>
              <w:jc w:val="both"/>
              <w:rPr>
                <w:rFonts w:ascii="Arial Narrow" w:hAnsi="Arial Narrow"/>
              </w:rPr>
            </w:pPr>
            <w:r>
              <w:rPr>
                <w:rFonts w:ascii="Arial Narrow" w:hAnsi="Arial Narrow"/>
              </w:rPr>
              <w:t>Наименьший диаметр стволового прохода, мм</w:t>
            </w:r>
          </w:p>
        </w:tc>
        <w:tc>
          <w:tcPr>
            <w:tcW w:w="4962" w:type="dxa"/>
            <w:vAlign w:val="center"/>
          </w:tcPr>
          <w:p w14:paraId="4315B5D8" w14:textId="749C3480" w:rsidR="00C86169" w:rsidRPr="005D34DA" w:rsidRDefault="00C86169" w:rsidP="00C77450">
            <w:pPr>
              <w:pStyle w:val="ac"/>
              <w:tabs>
                <w:tab w:val="center" w:pos="1732"/>
                <w:tab w:val="right" w:pos="3464"/>
              </w:tabs>
              <w:jc w:val="both"/>
              <w:rPr>
                <w:rFonts w:ascii="Arial Narrow" w:hAnsi="Arial Narrow"/>
              </w:rPr>
            </w:pPr>
            <w:r>
              <w:rPr>
                <w:rFonts w:ascii="Arial Narrow" w:hAnsi="Arial Narrow"/>
              </w:rPr>
              <w:t>224</w:t>
            </w:r>
          </w:p>
        </w:tc>
      </w:tr>
      <w:tr w:rsidR="005C0942" w:rsidRPr="000C3E67" w14:paraId="141F9E99" w14:textId="77777777" w:rsidTr="0044220A">
        <w:tc>
          <w:tcPr>
            <w:tcW w:w="445" w:type="dxa"/>
            <w:vAlign w:val="center"/>
          </w:tcPr>
          <w:p w14:paraId="33A1FF91" w14:textId="762C3CE3" w:rsidR="005C0942" w:rsidRPr="00871218" w:rsidRDefault="00C86169" w:rsidP="00C77450">
            <w:pPr>
              <w:pStyle w:val="ac"/>
              <w:jc w:val="center"/>
              <w:rPr>
                <w:rFonts w:ascii="Arial Narrow" w:hAnsi="Arial Narrow"/>
                <w:sz w:val="22"/>
                <w:szCs w:val="22"/>
              </w:rPr>
            </w:pPr>
            <w:r>
              <w:rPr>
                <w:rFonts w:ascii="Arial Narrow" w:hAnsi="Arial Narrow"/>
                <w:sz w:val="22"/>
                <w:szCs w:val="22"/>
              </w:rPr>
              <w:t>7</w:t>
            </w:r>
          </w:p>
        </w:tc>
        <w:tc>
          <w:tcPr>
            <w:tcW w:w="4086" w:type="dxa"/>
            <w:vAlign w:val="center"/>
          </w:tcPr>
          <w:p w14:paraId="68D619FE" w14:textId="77777777" w:rsidR="005C0942" w:rsidRPr="00F31285" w:rsidRDefault="005C0942" w:rsidP="00C77450">
            <w:pPr>
              <w:pStyle w:val="ac"/>
              <w:jc w:val="both"/>
              <w:rPr>
                <w:rFonts w:ascii="Arial Narrow" w:hAnsi="Arial Narrow"/>
                <w:sz w:val="22"/>
                <w:szCs w:val="22"/>
                <w:lang w:val="en-US"/>
              </w:rPr>
            </w:pPr>
            <w:r>
              <w:rPr>
                <w:rFonts w:ascii="Arial Narrow" w:hAnsi="Arial Narrow"/>
                <w:sz w:val="22"/>
                <w:szCs w:val="22"/>
              </w:rPr>
              <w:t>Типоразмер</w:t>
            </w:r>
            <w:r w:rsidRPr="00F31285">
              <w:rPr>
                <w:rFonts w:ascii="Arial Narrow" w:hAnsi="Arial Narrow"/>
                <w:sz w:val="22"/>
                <w:szCs w:val="22"/>
              </w:rPr>
              <w:t xml:space="preserve"> кондуктора</w:t>
            </w:r>
          </w:p>
        </w:tc>
        <w:tc>
          <w:tcPr>
            <w:tcW w:w="4962" w:type="dxa"/>
            <w:vAlign w:val="center"/>
          </w:tcPr>
          <w:p w14:paraId="78B00794" w14:textId="4E5798C9" w:rsidR="005C0942" w:rsidRPr="00C86169" w:rsidRDefault="005C0942" w:rsidP="00C77450">
            <w:pPr>
              <w:pStyle w:val="ac"/>
              <w:tabs>
                <w:tab w:val="center" w:pos="1732"/>
                <w:tab w:val="right" w:pos="3464"/>
              </w:tabs>
              <w:jc w:val="both"/>
              <w:rPr>
                <w:rFonts w:ascii="Arial Narrow" w:hAnsi="Arial Narrow"/>
                <w:sz w:val="22"/>
                <w:szCs w:val="22"/>
              </w:rPr>
            </w:pPr>
            <w:r w:rsidRPr="00B00EA1">
              <w:rPr>
                <w:rFonts w:ascii="Arial Narrow" w:hAnsi="Arial Narrow"/>
                <w:sz w:val="22"/>
                <w:szCs w:val="22"/>
              </w:rPr>
              <w:t>244</w:t>
            </w:r>
            <w:r>
              <w:rPr>
                <w:rFonts w:ascii="Arial Narrow" w:hAnsi="Arial Narrow"/>
                <w:sz w:val="22"/>
                <w:szCs w:val="22"/>
              </w:rPr>
              <w:t>,</w:t>
            </w:r>
            <w:r w:rsidRPr="00B00EA1">
              <w:rPr>
                <w:rFonts w:ascii="Arial Narrow" w:hAnsi="Arial Narrow"/>
                <w:sz w:val="22"/>
                <w:szCs w:val="22"/>
              </w:rPr>
              <w:t>5 х 8,9 K55 ОТТМ ГОСТ</w:t>
            </w:r>
            <w:r>
              <w:rPr>
                <w:rFonts w:ascii="Arial Narrow" w:hAnsi="Arial Narrow"/>
                <w:sz w:val="22"/>
                <w:szCs w:val="22"/>
              </w:rPr>
              <w:t xml:space="preserve"> </w:t>
            </w:r>
            <w:r w:rsidRPr="00B00EA1">
              <w:rPr>
                <w:rFonts w:ascii="Arial Narrow" w:hAnsi="Arial Narrow"/>
                <w:sz w:val="22"/>
                <w:szCs w:val="22"/>
              </w:rPr>
              <w:t>3</w:t>
            </w:r>
            <w:r>
              <w:rPr>
                <w:rFonts w:ascii="Arial Narrow" w:hAnsi="Arial Narrow"/>
                <w:sz w:val="22"/>
                <w:szCs w:val="22"/>
              </w:rPr>
              <w:t>1446</w:t>
            </w:r>
            <w:r w:rsidRPr="00B00EA1">
              <w:rPr>
                <w:rFonts w:ascii="Arial Narrow" w:hAnsi="Arial Narrow"/>
                <w:sz w:val="22"/>
                <w:szCs w:val="22"/>
              </w:rPr>
              <w:t>-201</w:t>
            </w:r>
            <w:r>
              <w:rPr>
                <w:rFonts w:ascii="Arial Narrow" w:hAnsi="Arial Narrow"/>
                <w:sz w:val="22"/>
                <w:szCs w:val="22"/>
              </w:rPr>
              <w:t>7</w:t>
            </w:r>
            <w:r w:rsidR="00C86169" w:rsidRPr="00C86169">
              <w:rPr>
                <w:rFonts w:ascii="Arial Narrow" w:hAnsi="Arial Narrow"/>
                <w:sz w:val="22"/>
                <w:szCs w:val="22"/>
              </w:rPr>
              <w:t xml:space="preserve"> </w:t>
            </w:r>
            <w:r w:rsidR="00C86169">
              <w:rPr>
                <w:rFonts w:ascii="Arial Narrow" w:hAnsi="Arial Narrow"/>
                <w:sz w:val="22"/>
                <w:szCs w:val="22"/>
              </w:rPr>
              <w:t>ГОСТ 632-80</w:t>
            </w:r>
          </w:p>
        </w:tc>
      </w:tr>
      <w:tr w:rsidR="005C0942" w:rsidRPr="000C3E67" w14:paraId="12CA477C" w14:textId="77777777" w:rsidTr="0044220A">
        <w:tc>
          <w:tcPr>
            <w:tcW w:w="445" w:type="dxa"/>
            <w:vAlign w:val="center"/>
          </w:tcPr>
          <w:p w14:paraId="1C14015E" w14:textId="2B612741" w:rsidR="005C0942" w:rsidRPr="00803657" w:rsidRDefault="00C86169" w:rsidP="00C77450">
            <w:pPr>
              <w:pStyle w:val="ac"/>
              <w:jc w:val="center"/>
              <w:rPr>
                <w:rFonts w:ascii="Arial Narrow" w:hAnsi="Arial Narrow"/>
                <w:sz w:val="22"/>
                <w:szCs w:val="22"/>
              </w:rPr>
            </w:pPr>
            <w:r>
              <w:rPr>
                <w:rFonts w:ascii="Arial Narrow" w:hAnsi="Arial Narrow"/>
                <w:sz w:val="22"/>
                <w:szCs w:val="22"/>
              </w:rPr>
              <w:t>8</w:t>
            </w:r>
          </w:p>
        </w:tc>
        <w:tc>
          <w:tcPr>
            <w:tcW w:w="4086" w:type="dxa"/>
            <w:vAlign w:val="center"/>
          </w:tcPr>
          <w:p w14:paraId="468525F3" w14:textId="77777777" w:rsidR="005C0942" w:rsidRPr="000C3E67" w:rsidRDefault="005C0942" w:rsidP="00C77450">
            <w:pPr>
              <w:pStyle w:val="ac"/>
              <w:jc w:val="both"/>
              <w:rPr>
                <w:rFonts w:ascii="Arial Narrow" w:hAnsi="Arial Narrow"/>
                <w:sz w:val="22"/>
                <w:szCs w:val="22"/>
              </w:rPr>
            </w:pPr>
            <w:r>
              <w:rPr>
                <w:rFonts w:ascii="Arial Narrow" w:hAnsi="Arial Narrow"/>
                <w:sz w:val="22"/>
                <w:szCs w:val="22"/>
              </w:rPr>
              <w:t>Типоразмер</w:t>
            </w:r>
            <w:r w:rsidRPr="00F31285">
              <w:rPr>
                <w:rFonts w:ascii="Arial Narrow" w:hAnsi="Arial Narrow"/>
                <w:sz w:val="22"/>
                <w:szCs w:val="22"/>
              </w:rPr>
              <w:t xml:space="preserve"> эксплуатационной колонны</w:t>
            </w:r>
          </w:p>
        </w:tc>
        <w:tc>
          <w:tcPr>
            <w:tcW w:w="4962" w:type="dxa"/>
            <w:vAlign w:val="center"/>
          </w:tcPr>
          <w:p w14:paraId="7D0DBAF5" w14:textId="09B7F4D9" w:rsidR="005C0942" w:rsidRPr="00B00EA1" w:rsidRDefault="005C0942" w:rsidP="00C77450">
            <w:pPr>
              <w:pStyle w:val="ac"/>
              <w:tabs>
                <w:tab w:val="center" w:pos="1732"/>
                <w:tab w:val="right" w:pos="3464"/>
              </w:tabs>
              <w:jc w:val="both"/>
              <w:rPr>
                <w:rFonts w:ascii="Arial Narrow" w:hAnsi="Arial Narrow"/>
                <w:sz w:val="22"/>
                <w:szCs w:val="22"/>
              </w:rPr>
            </w:pPr>
            <w:r w:rsidRPr="00B00EA1">
              <w:rPr>
                <w:rFonts w:ascii="Arial Narrow" w:hAnsi="Arial Narrow"/>
                <w:sz w:val="22"/>
                <w:szCs w:val="22"/>
              </w:rPr>
              <w:t xml:space="preserve">177,8 х 9,2 </w:t>
            </w:r>
            <w:r>
              <w:rPr>
                <w:rFonts w:ascii="Arial Narrow" w:hAnsi="Arial Narrow"/>
                <w:sz w:val="22"/>
                <w:szCs w:val="22"/>
              </w:rPr>
              <w:t>N</w:t>
            </w:r>
            <w:r w:rsidRPr="00B00EA1">
              <w:rPr>
                <w:rFonts w:ascii="Arial Narrow" w:hAnsi="Arial Narrow"/>
                <w:sz w:val="22"/>
                <w:szCs w:val="22"/>
              </w:rPr>
              <w:t>80</w:t>
            </w:r>
            <w:r w:rsidR="00BF1B2F">
              <w:rPr>
                <w:rFonts w:ascii="Arial Narrow" w:hAnsi="Arial Narrow"/>
                <w:sz w:val="22"/>
                <w:szCs w:val="22"/>
              </w:rPr>
              <w:t>-</w:t>
            </w:r>
            <w:r w:rsidRPr="00B00EA1">
              <w:rPr>
                <w:rFonts w:ascii="Arial Narrow" w:hAnsi="Arial Narrow"/>
                <w:sz w:val="22"/>
                <w:szCs w:val="22"/>
              </w:rPr>
              <w:t>Q</w:t>
            </w:r>
            <w:r w:rsidR="00503E43" w:rsidRPr="00503E43">
              <w:rPr>
                <w:rFonts w:ascii="Arial Narrow" w:hAnsi="Arial Narrow"/>
                <w:sz w:val="22"/>
                <w:szCs w:val="22"/>
              </w:rPr>
              <w:t xml:space="preserve"> </w:t>
            </w:r>
            <w:r w:rsidR="00503E43" w:rsidRPr="00891FDB">
              <w:rPr>
                <w:rFonts w:ascii="Arial Narrow" w:hAnsi="Arial Narrow"/>
                <w:sz w:val="22"/>
                <w:szCs w:val="22"/>
              </w:rPr>
              <w:t>B</w:t>
            </w:r>
            <w:r w:rsidR="00503E43">
              <w:rPr>
                <w:rFonts w:ascii="Arial Narrow" w:hAnsi="Arial Narrow"/>
                <w:sz w:val="22"/>
                <w:szCs w:val="22"/>
              </w:rPr>
              <w:t>С</w:t>
            </w:r>
            <w:r w:rsidR="00503E43">
              <w:rPr>
                <w:rFonts w:ascii="Arial Narrow" w:hAnsi="Arial Narrow"/>
                <w:sz w:val="22"/>
                <w:szCs w:val="22"/>
                <w:lang w:val="en-US"/>
              </w:rPr>
              <w:t>SG</w:t>
            </w:r>
            <w:r>
              <w:rPr>
                <w:rFonts w:ascii="Arial Narrow" w:hAnsi="Arial Narrow"/>
                <w:sz w:val="22"/>
                <w:szCs w:val="22"/>
              </w:rPr>
              <w:t xml:space="preserve"> </w:t>
            </w:r>
            <w:r w:rsidRPr="00B00EA1">
              <w:rPr>
                <w:rFonts w:ascii="Arial Narrow" w:hAnsi="Arial Narrow"/>
                <w:sz w:val="22"/>
                <w:szCs w:val="22"/>
              </w:rPr>
              <w:t>ГОСТ</w:t>
            </w:r>
            <w:r>
              <w:rPr>
                <w:rFonts w:ascii="Arial Narrow" w:hAnsi="Arial Narrow"/>
                <w:sz w:val="22"/>
                <w:szCs w:val="22"/>
              </w:rPr>
              <w:t xml:space="preserve"> </w:t>
            </w:r>
            <w:r w:rsidRPr="00B00EA1">
              <w:rPr>
                <w:rFonts w:ascii="Arial Narrow" w:hAnsi="Arial Narrow"/>
                <w:sz w:val="22"/>
                <w:szCs w:val="22"/>
              </w:rPr>
              <w:t>3</w:t>
            </w:r>
            <w:r>
              <w:rPr>
                <w:rFonts w:ascii="Arial Narrow" w:hAnsi="Arial Narrow"/>
                <w:sz w:val="22"/>
                <w:szCs w:val="22"/>
              </w:rPr>
              <w:t>1446</w:t>
            </w:r>
            <w:r w:rsidRPr="00B00EA1">
              <w:rPr>
                <w:rFonts w:ascii="Arial Narrow" w:hAnsi="Arial Narrow"/>
                <w:sz w:val="22"/>
                <w:szCs w:val="22"/>
              </w:rPr>
              <w:t>-201</w:t>
            </w:r>
            <w:r>
              <w:rPr>
                <w:rFonts w:ascii="Arial Narrow" w:hAnsi="Arial Narrow"/>
                <w:sz w:val="22"/>
                <w:szCs w:val="22"/>
              </w:rPr>
              <w:t>7</w:t>
            </w:r>
            <w:r w:rsidR="00C86169">
              <w:rPr>
                <w:rFonts w:ascii="Arial Narrow" w:hAnsi="Arial Narrow"/>
                <w:sz w:val="22"/>
                <w:szCs w:val="22"/>
              </w:rPr>
              <w:t xml:space="preserve"> ГОСТ 632-80</w:t>
            </w:r>
          </w:p>
        </w:tc>
      </w:tr>
      <w:tr w:rsidR="005C0942" w:rsidRPr="000C3E67" w14:paraId="7BA0CC38" w14:textId="77777777" w:rsidTr="0044220A">
        <w:tc>
          <w:tcPr>
            <w:tcW w:w="445" w:type="dxa"/>
            <w:vAlign w:val="center"/>
          </w:tcPr>
          <w:p w14:paraId="75252AE6" w14:textId="2E4E53A2" w:rsidR="005C0942" w:rsidRPr="00B00EA1" w:rsidRDefault="00C86169" w:rsidP="00C77450">
            <w:pPr>
              <w:pStyle w:val="ac"/>
              <w:jc w:val="center"/>
              <w:rPr>
                <w:rFonts w:ascii="Arial Narrow" w:hAnsi="Arial Narrow"/>
                <w:sz w:val="22"/>
                <w:szCs w:val="22"/>
              </w:rPr>
            </w:pPr>
            <w:r>
              <w:rPr>
                <w:rFonts w:ascii="Arial Narrow" w:hAnsi="Arial Narrow"/>
                <w:sz w:val="22"/>
                <w:szCs w:val="22"/>
              </w:rPr>
              <w:t>9</w:t>
            </w:r>
          </w:p>
        </w:tc>
        <w:tc>
          <w:tcPr>
            <w:tcW w:w="4086" w:type="dxa"/>
            <w:vAlign w:val="center"/>
          </w:tcPr>
          <w:p w14:paraId="2DEBA501" w14:textId="0FBF638C" w:rsidR="005C0942" w:rsidRPr="00C86169" w:rsidRDefault="005C0942" w:rsidP="00C77450">
            <w:pPr>
              <w:pStyle w:val="ac"/>
              <w:tabs>
                <w:tab w:val="center" w:pos="1732"/>
                <w:tab w:val="right" w:pos="3464"/>
              </w:tabs>
              <w:jc w:val="both"/>
              <w:rPr>
                <w:rFonts w:ascii="Arial Narrow" w:hAnsi="Arial Narrow"/>
                <w:sz w:val="22"/>
                <w:szCs w:val="22"/>
              </w:rPr>
            </w:pPr>
            <w:r w:rsidRPr="00B00EA1">
              <w:rPr>
                <w:rFonts w:ascii="Arial Narrow" w:hAnsi="Arial Narrow"/>
                <w:sz w:val="22"/>
                <w:szCs w:val="22"/>
              </w:rPr>
              <w:t>Тип крепления эксплуатационной колонны</w:t>
            </w:r>
            <w:r w:rsidR="00C86169">
              <w:rPr>
                <w:rFonts w:ascii="Arial Narrow" w:hAnsi="Arial Narrow"/>
                <w:sz w:val="22"/>
                <w:szCs w:val="22"/>
                <w:lang w:val="en-US"/>
              </w:rPr>
              <w:t>:</w:t>
            </w:r>
          </w:p>
        </w:tc>
        <w:tc>
          <w:tcPr>
            <w:tcW w:w="4962" w:type="dxa"/>
            <w:vAlign w:val="center"/>
          </w:tcPr>
          <w:p w14:paraId="4425DD1F" w14:textId="77777777" w:rsidR="005C0942" w:rsidRPr="00B00EA1" w:rsidRDefault="005C0942" w:rsidP="00C77450">
            <w:pPr>
              <w:pStyle w:val="ac"/>
              <w:tabs>
                <w:tab w:val="center" w:pos="1732"/>
                <w:tab w:val="right" w:pos="3464"/>
              </w:tabs>
              <w:jc w:val="both"/>
              <w:rPr>
                <w:rFonts w:ascii="Arial Narrow" w:hAnsi="Arial Narrow"/>
                <w:sz w:val="22"/>
                <w:szCs w:val="22"/>
              </w:rPr>
            </w:pPr>
          </w:p>
        </w:tc>
      </w:tr>
      <w:tr w:rsidR="005C0942" w:rsidRPr="00FF6486" w14:paraId="1A2ED11D" w14:textId="77777777" w:rsidTr="0044220A">
        <w:tc>
          <w:tcPr>
            <w:tcW w:w="445" w:type="dxa"/>
            <w:vAlign w:val="center"/>
          </w:tcPr>
          <w:p w14:paraId="62C77801" w14:textId="77777777" w:rsidR="005C0942" w:rsidRPr="00B00EA1" w:rsidRDefault="005C0942" w:rsidP="00C77450">
            <w:pPr>
              <w:pStyle w:val="ac"/>
              <w:jc w:val="center"/>
              <w:rPr>
                <w:rFonts w:ascii="Arial Narrow" w:hAnsi="Arial Narrow"/>
                <w:sz w:val="22"/>
                <w:szCs w:val="22"/>
              </w:rPr>
            </w:pPr>
          </w:p>
        </w:tc>
        <w:tc>
          <w:tcPr>
            <w:tcW w:w="4086" w:type="dxa"/>
            <w:vAlign w:val="center"/>
          </w:tcPr>
          <w:p w14:paraId="19539B5A" w14:textId="77777777" w:rsidR="005C0942" w:rsidRPr="00FF6486" w:rsidRDefault="005C0942" w:rsidP="00C77450">
            <w:pPr>
              <w:pStyle w:val="ac"/>
              <w:jc w:val="both"/>
              <w:rPr>
                <w:rFonts w:ascii="Arial Narrow" w:hAnsi="Arial Narrow"/>
                <w:sz w:val="22"/>
                <w:szCs w:val="22"/>
              </w:rPr>
            </w:pPr>
            <w:r>
              <w:rPr>
                <w:rFonts w:ascii="Arial Narrow" w:hAnsi="Arial Narrow"/>
                <w:sz w:val="22"/>
                <w:szCs w:val="22"/>
              </w:rPr>
              <w:t>Стандартный</w:t>
            </w:r>
          </w:p>
        </w:tc>
        <w:tc>
          <w:tcPr>
            <w:tcW w:w="4962" w:type="dxa"/>
            <w:vAlign w:val="center"/>
          </w:tcPr>
          <w:p w14:paraId="377B8F22" w14:textId="77777777" w:rsidR="005C0942" w:rsidRPr="00B00EA1" w:rsidRDefault="005C0942" w:rsidP="00C77450">
            <w:pPr>
              <w:pStyle w:val="ac"/>
              <w:tabs>
                <w:tab w:val="center" w:pos="1732"/>
                <w:tab w:val="right" w:pos="3464"/>
              </w:tabs>
              <w:jc w:val="both"/>
              <w:rPr>
                <w:rFonts w:ascii="Arial Narrow" w:hAnsi="Arial Narrow"/>
                <w:sz w:val="22"/>
                <w:szCs w:val="22"/>
              </w:rPr>
            </w:pPr>
            <w:r w:rsidRPr="00B00EA1">
              <w:rPr>
                <w:rFonts w:ascii="Arial Narrow" w:hAnsi="Arial Narrow"/>
                <w:sz w:val="22"/>
                <w:szCs w:val="22"/>
              </w:rPr>
              <w:t>Резьбовой держатель в качестве колонной подвески, рабочая нагрузка не менее 220</w:t>
            </w:r>
            <w:r>
              <w:rPr>
                <w:rFonts w:ascii="Arial Narrow" w:hAnsi="Arial Narrow"/>
                <w:sz w:val="22"/>
                <w:szCs w:val="22"/>
              </w:rPr>
              <w:t>0</w:t>
            </w:r>
            <w:r w:rsidRPr="00B00EA1">
              <w:rPr>
                <w:rFonts w:ascii="Arial Narrow" w:hAnsi="Arial Narrow"/>
                <w:sz w:val="22"/>
                <w:szCs w:val="22"/>
              </w:rPr>
              <w:t xml:space="preserve"> </w:t>
            </w:r>
            <w:r>
              <w:rPr>
                <w:rFonts w:ascii="Arial Narrow" w:hAnsi="Arial Narrow"/>
                <w:sz w:val="22"/>
                <w:szCs w:val="22"/>
              </w:rPr>
              <w:t>кН</w:t>
            </w:r>
          </w:p>
        </w:tc>
      </w:tr>
      <w:tr w:rsidR="005C0942" w:rsidRPr="000C3E67" w14:paraId="4512ABD0" w14:textId="77777777" w:rsidTr="0044220A">
        <w:tc>
          <w:tcPr>
            <w:tcW w:w="445" w:type="dxa"/>
            <w:vAlign w:val="center"/>
          </w:tcPr>
          <w:p w14:paraId="1118FD23" w14:textId="77777777" w:rsidR="005C0942" w:rsidRPr="00803657" w:rsidRDefault="005C0942" w:rsidP="00C77450">
            <w:pPr>
              <w:pStyle w:val="ac"/>
              <w:jc w:val="center"/>
              <w:rPr>
                <w:rFonts w:ascii="Arial Narrow" w:hAnsi="Arial Narrow"/>
                <w:sz w:val="22"/>
                <w:szCs w:val="22"/>
              </w:rPr>
            </w:pPr>
          </w:p>
        </w:tc>
        <w:tc>
          <w:tcPr>
            <w:tcW w:w="4086" w:type="dxa"/>
            <w:vAlign w:val="center"/>
          </w:tcPr>
          <w:p w14:paraId="06B3D2A7" w14:textId="77777777" w:rsidR="005C0942" w:rsidRPr="000C3E67" w:rsidRDefault="005C0942" w:rsidP="00C77450">
            <w:pPr>
              <w:pStyle w:val="ac"/>
              <w:jc w:val="both"/>
              <w:rPr>
                <w:rFonts w:ascii="Arial Narrow" w:hAnsi="Arial Narrow"/>
                <w:sz w:val="22"/>
                <w:szCs w:val="22"/>
              </w:rPr>
            </w:pPr>
            <w:r>
              <w:rPr>
                <w:rFonts w:ascii="Arial Narrow" w:hAnsi="Arial Narrow"/>
                <w:sz w:val="22"/>
                <w:szCs w:val="22"/>
              </w:rPr>
              <w:t>Аварийный</w:t>
            </w:r>
          </w:p>
        </w:tc>
        <w:tc>
          <w:tcPr>
            <w:tcW w:w="4962" w:type="dxa"/>
            <w:vAlign w:val="center"/>
          </w:tcPr>
          <w:p w14:paraId="3BA50737" w14:textId="77777777" w:rsidR="005C0942" w:rsidRPr="00B00EA1" w:rsidRDefault="005C0942" w:rsidP="00C77450">
            <w:pPr>
              <w:pStyle w:val="ac"/>
              <w:tabs>
                <w:tab w:val="center" w:pos="1732"/>
                <w:tab w:val="right" w:pos="3464"/>
              </w:tabs>
              <w:jc w:val="both"/>
              <w:rPr>
                <w:rFonts w:ascii="Arial Narrow" w:hAnsi="Arial Narrow"/>
                <w:sz w:val="22"/>
                <w:szCs w:val="22"/>
              </w:rPr>
            </w:pPr>
            <w:proofErr w:type="spellStart"/>
            <w:r w:rsidRPr="00B00EA1">
              <w:rPr>
                <w:rFonts w:ascii="Arial Narrow" w:hAnsi="Arial Narrow"/>
                <w:sz w:val="22"/>
                <w:szCs w:val="22"/>
              </w:rPr>
              <w:t>Клиньевой</w:t>
            </w:r>
            <w:proofErr w:type="spellEnd"/>
            <w:r w:rsidRPr="00B00EA1">
              <w:rPr>
                <w:rFonts w:ascii="Arial Narrow" w:hAnsi="Arial Narrow"/>
                <w:sz w:val="22"/>
                <w:szCs w:val="22"/>
              </w:rPr>
              <w:t xml:space="preserve"> держатель в качестве аварийной подвески, рабочая нагрузка не менее 220</w:t>
            </w:r>
            <w:r>
              <w:rPr>
                <w:rFonts w:ascii="Arial Narrow" w:hAnsi="Arial Narrow"/>
                <w:sz w:val="22"/>
                <w:szCs w:val="22"/>
              </w:rPr>
              <w:t>0</w:t>
            </w:r>
            <w:r w:rsidRPr="00B00EA1">
              <w:rPr>
                <w:rFonts w:ascii="Arial Narrow" w:hAnsi="Arial Narrow"/>
                <w:sz w:val="22"/>
                <w:szCs w:val="22"/>
              </w:rPr>
              <w:t xml:space="preserve"> </w:t>
            </w:r>
            <w:r>
              <w:rPr>
                <w:rFonts w:ascii="Arial Narrow" w:hAnsi="Arial Narrow"/>
                <w:sz w:val="22"/>
                <w:szCs w:val="22"/>
              </w:rPr>
              <w:t>кН</w:t>
            </w:r>
          </w:p>
        </w:tc>
      </w:tr>
      <w:tr w:rsidR="005C0942" w:rsidRPr="00F41F74" w14:paraId="5A20B015" w14:textId="77777777" w:rsidTr="0044220A">
        <w:tc>
          <w:tcPr>
            <w:tcW w:w="445" w:type="dxa"/>
            <w:vAlign w:val="center"/>
          </w:tcPr>
          <w:p w14:paraId="78561470" w14:textId="3684DFCC" w:rsidR="005C0942" w:rsidRPr="005D34DA" w:rsidRDefault="00C86169" w:rsidP="00C77450">
            <w:pPr>
              <w:pStyle w:val="ac"/>
              <w:jc w:val="center"/>
              <w:rPr>
                <w:rFonts w:ascii="Arial Narrow" w:hAnsi="Arial Narrow"/>
                <w:sz w:val="22"/>
                <w:szCs w:val="22"/>
              </w:rPr>
            </w:pPr>
            <w:r>
              <w:rPr>
                <w:rFonts w:ascii="Arial Narrow" w:hAnsi="Arial Narrow"/>
                <w:sz w:val="22"/>
                <w:szCs w:val="22"/>
              </w:rPr>
              <w:t>10</w:t>
            </w:r>
          </w:p>
        </w:tc>
        <w:tc>
          <w:tcPr>
            <w:tcW w:w="4086" w:type="dxa"/>
            <w:vAlign w:val="center"/>
          </w:tcPr>
          <w:p w14:paraId="195B10A4" w14:textId="77777777" w:rsidR="005C0942" w:rsidRPr="005D34DA" w:rsidRDefault="005C0942" w:rsidP="00C77450">
            <w:pPr>
              <w:pStyle w:val="ac"/>
              <w:tabs>
                <w:tab w:val="center" w:pos="1732"/>
                <w:tab w:val="right" w:pos="3464"/>
              </w:tabs>
              <w:jc w:val="both"/>
              <w:rPr>
                <w:rFonts w:ascii="Arial Narrow" w:hAnsi="Arial Narrow"/>
                <w:sz w:val="22"/>
                <w:szCs w:val="22"/>
              </w:rPr>
            </w:pPr>
            <w:r w:rsidRPr="005D34DA">
              <w:rPr>
                <w:rFonts w:ascii="Arial Narrow" w:hAnsi="Arial Narrow"/>
                <w:sz w:val="22"/>
                <w:szCs w:val="22"/>
              </w:rPr>
              <w:t>Обеспечение герметичности</w:t>
            </w:r>
          </w:p>
        </w:tc>
        <w:tc>
          <w:tcPr>
            <w:tcW w:w="4962" w:type="dxa"/>
            <w:vAlign w:val="center"/>
          </w:tcPr>
          <w:p w14:paraId="559A121C" w14:textId="77777777" w:rsidR="005C0942" w:rsidRPr="00B00EA1"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Конструкция к</w:t>
            </w:r>
            <w:r w:rsidRPr="00B00EA1">
              <w:rPr>
                <w:rFonts w:ascii="Arial Narrow" w:hAnsi="Arial Narrow"/>
                <w:sz w:val="22"/>
                <w:szCs w:val="22"/>
              </w:rPr>
              <w:t xml:space="preserve">олонной </w:t>
            </w:r>
            <w:r>
              <w:rPr>
                <w:rFonts w:ascii="Arial Narrow" w:hAnsi="Arial Narrow"/>
                <w:sz w:val="22"/>
                <w:szCs w:val="22"/>
              </w:rPr>
              <w:t>головки</w:t>
            </w:r>
            <w:r w:rsidRPr="00B00EA1">
              <w:rPr>
                <w:rFonts w:ascii="Arial Narrow" w:hAnsi="Arial Narrow"/>
                <w:sz w:val="22"/>
                <w:szCs w:val="22"/>
              </w:rPr>
              <w:t xml:space="preserve"> должна </w:t>
            </w:r>
            <w:r>
              <w:rPr>
                <w:rFonts w:ascii="Arial Narrow" w:hAnsi="Arial Narrow"/>
                <w:sz w:val="22"/>
                <w:szCs w:val="22"/>
              </w:rPr>
              <w:t xml:space="preserve">обеспечивать </w:t>
            </w:r>
            <w:r w:rsidRPr="00B00EA1">
              <w:rPr>
                <w:rFonts w:ascii="Arial Narrow" w:hAnsi="Arial Narrow"/>
                <w:sz w:val="22"/>
                <w:szCs w:val="22"/>
              </w:rPr>
              <w:t>наличие двух барьеров между скважиной и окружающей средой</w:t>
            </w:r>
            <w:r>
              <w:rPr>
                <w:rFonts w:ascii="Arial Narrow" w:hAnsi="Arial Narrow"/>
                <w:sz w:val="22"/>
                <w:szCs w:val="22"/>
              </w:rPr>
              <w:t xml:space="preserve"> в процессе эксплуатации скважины</w:t>
            </w:r>
            <w:r w:rsidRPr="00B00EA1">
              <w:rPr>
                <w:rFonts w:ascii="Arial Narrow" w:hAnsi="Arial Narrow"/>
                <w:sz w:val="22"/>
                <w:szCs w:val="22"/>
              </w:rPr>
              <w:t>.</w:t>
            </w:r>
          </w:p>
          <w:p w14:paraId="12B58E4C" w14:textId="77777777" w:rsidR="005C0942" w:rsidRPr="00B00EA1" w:rsidRDefault="005C0942" w:rsidP="00C77450">
            <w:pPr>
              <w:pStyle w:val="ac"/>
              <w:tabs>
                <w:tab w:val="center" w:pos="1732"/>
                <w:tab w:val="right" w:pos="3464"/>
              </w:tabs>
              <w:jc w:val="both"/>
              <w:rPr>
                <w:rFonts w:ascii="Arial Narrow" w:hAnsi="Arial Narrow"/>
              </w:rPr>
            </w:pPr>
            <w:r>
              <w:rPr>
                <w:rFonts w:ascii="Arial Narrow" w:hAnsi="Arial Narrow"/>
                <w:sz w:val="22"/>
                <w:szCs w:val="22"/>
              </w:rPr>
              <w:t>Должна быть предусмотрена возможность проверки г</w:t>
            </w:r>
            <w:r w:rsidRPr="00B00EA1">
              <w:rPr>
                <w:rFonts w:ascii="Arial Narrow" w:hAnsi="Arial Narrow"/>
                <w:sz w:val="22"/>
                <w:szCs w:val="22"/>
              </w:rPr>
              <w:t>ерметичност</w:t>
            </w:r>
            <w:r>
              <w:rPr>
                <w:rFonts w:ascii="Arial Narrow" w:hAnsi="Arial Narrow"/>
                <w:sz w:val="22"/>
                <w:szCs w:val="22"/>
              </w:rPr>
              <w:t>и</w:t>
            </w:r>
            <w:r w:rsidRPr="00B00EA1">
              <w:rPr>
                <w:rFonts w:ascii="Arial Narrow" w:hAnsi="Arial Narrow"/>
                <w:sz w:val="22"/>
                <w:szCs w:val="22"/>
              </w:rPr>
              <w:t xml:space="preserve"> каждого барьера опрессовкой</w:t>
            </w:r>
            <w:r>
              <w:rPr>
                <w:rFonts w:ascii="Arial Narrow" w:hAnsi="Arial Narrow"/>
                <w:sz w:val="22"/>
                <w:szCs w:val="22"/>
              </w:rPr>
              <w:t xml:space="preserve"> на рабочее давление.</w:t>
            </w:r>
          </w:p>
        </w:tc>
      </w:tr>
      <w:tr w:rsidR="005C0942" w:rsidRPr="000C3E67" w14:paraId="21871E6C" w14:textId="77777777" w:rsidTr="0044220A">
        <w:tc>
          <w:tcPr>
            <w:tcW w:w="445" w:type="dxa"/>
            <w:vAlign w:val="center"/>
          </w:tcPr>
          <w:p w14:paraId="330FF17E" w14:textId="43CA513A" w:rsidR="005C0942" w:rsidRPr="000E4859" w:rsidRDefault="005C0942" w:rsidP="00C77450">
            <w:pPr>
              <w:pStyle w:val="ac"/>
              <w:tabs>
                <w:tab w:val="center" w:pos="1732"/>
                <w:tab w:val="right" w:pos="3464"/>
              </w:tabs>
              <w:rPr>
                <w:rFonts w:ascii="Arial Narrow" w:hAnsi="Arial Narrow"/>
                <w:sz w:val="22"/>
                <w:szCs w:val="22"/>
              </w:rPr>
            </w:pPr>
            <w:r w:rsidRPr="000E4859">
              <w:rPr>
                <w:rFonts w:ascii="Arial Narrow" w:hAnsi="Arial Narrow"/>
                <w:sz w:val="22"/>
                <w:szCs w:val="22"/>
              </w:rPr>
              <w:lastRenderedPageBreak/>
              <w:t>1</w:t>
            </w:r>
            <w:r w:rsidR="00307C20">
              <w:rPr>
                <w:rFonts w:ascii="Arial Narrow" w:hAnsi="Arial Narrow"/>
                <w:sz w:val="22"/>
                <w:szCs w:val="22"/>
              </w:rPr>
              <w:t>1</w:t>
            </w:r>
          </w:p>
        </w:tc>
        <w:tc>
          <w:tcPr>
            <w:tcW w:w="4086" w:type="dxa"/>
            <w:vAlign w:val="center"/>
          </w:tcPr>
          <w:p w14:paraId="05B03CC7" w14:textId="23D40FC8" w:rsidR="005C0942" w:rsidRPr="000E4859" w:rsidRDefault="005C0942" w:rsidP="00C77450">
            <w:pPr>
              <w:pStyle w:val="ac"/>
              <w:tabs>
                <w:tab w:val="center" w:pos="1732"/>
                <w:tab w:val="right" w:pos="3464"/>
              </w:tabs>
              <w:rPr>
                <w:rFonts w:ascii="Arial Narrow" w:hAnsi="Arial Narrow"/>
                <w:sz w:val="22"/>
                <w:szCs w:val="22"/>
              </w:rPr>
            </w:pPr>
            <w:r w:rsidRPr="000E4859">
              <w:rPr>
                <w:rFonts w:ascii="Arial Narrow" w:hAnsi="Arial Narrow"/>
                <w:sz w:val="22"/>
                <w:szCs w:val="22"/>
              </w:rPr>
              <w:t>Оснащение первого бокового отвода межколонного пространства</w:t>
            </w:r>
            <w:r>
              <w:rPr>
                <w:rFonts w:ascii="Arial Narrow" w:hAnsi="Arial Narrow"/>
                <w:sz w:val="22"/>
                <w:szCs w:val="22"/>
              </w:rPr>
              <w:t xml:space="preserve"> (согласно схем</w:t>
            </w:r>
            <w:r w:rsidR="00C86169">
              <w:rPr>
                <w:rFonts w:ascii="Arial Narrow" w:hAnsi="Arial Narrow"/>
                <w:sz w:val="22"/>
                <w:szCs w:val="22"/>
              </w:rPr>
              <w:t>ы</w:t>
            </w:r>
            <w:r>
              <w:rPr>
                <w:rFonts w:ascii="Arial Narrow" w:hAnsi="Arial Narrow"/>
                <w:sz w:val="22"/>
                <w:szCs w:val="22"/>
              </w:rPr>
              <w:t>)</w:t>
            </w:r>
          </w:p>
        </w:tc>
        <w:tc>
          <w:tcPr>
            <w:tcW w:w="4962" w:type="dxa"/>
            <w:vAlign w:val="center"/>
          </w:tcPr>
          <w:p w14:paraId="55185524" w14:textId="0339DB3A" w:rsidR="005C0942" w:rsidRPr="009120CC" w:rsidRDefault="005C0942" w:rsidP="00C77450">
            <w:pPr>
              <w:pStyle w:val="ac"/>
              <w:tabs>
                <w:tab w:val="center" w:pos="1732"/>
                <w:tab w:val="right" w:pos="3464"/>
              </w:tabs>
              <w:jc w:val="both"/>
              <w:rPr>
                <w:rFonts w:ascii="Arial Narrow" w:hAnsi="Arial Narrow"/>
                <w:sz w:val="22"/>
                <w:szCs w:val="22"/>
              </w:rPr>
            </w:pPr>
            <w:r w:rsidRPr="009120CC">
              <w:rPr>
                <w:rFonts w:ascii="Arial Narrow" w:hAnsi="Arial Narrow"/>
                <w:sz w:val="22"/>
                <w:szCs w:val="22"/>
              </w:rPr>
              <w:t>Глухой фланец 50 ГОСТ 28919-91</w:t>
            </w:r>
          </w:p>
        </w:tc>
      </w:tr>
      <w:tr w:rsidR="005C0942" w:rsidRPr="000C3E67" w14:paraId="57A1DB6F" w14:textId="77777777" w:rsidTr="0044220A">
        <w:tc>
          <w:tcPr>
            <w:tcW w:w="445" w:type="dxa"/>
            <w:vAlign w:val="center"/>
          </w:tcPr>
          <w:p w14:paraId="57A6CEA1" w14:textId="2D953B41" w:rsidR="005C0942" w:rsidRPr="000E4859" w:rsidRDefault="005C0942" w:rsidP="00C77450">
            <w:pPr>
              <w:pStyle w:val="ac"/>
              <w:tabs>
                <w:tab w:val="center" w:pos="1732"/>
                <w:tab w:val="right" w:pos="3464"/>
              </w:tabs>
              <w:rPr>
                <w:rFonts w:ascii="Arial Narrow" w:hAnsi="Arial Narrow"/>
                <w:sz w:val="22"/>
                <w:szCs w:val="22"/>
              </w:rPr>
            </w:pPr>
            <w:r w:rsidRPr="000E4859">
              <w:rPr>
                <w:rFonts w:ascii="Arial Narrow" w:hAnsi="Arial Narrow"/>
                <w:sz w:val="22"/>
                <w:szCs w:val="22"/>
              </w:rPr>
              <w:t>1</w:t>
            </w:r>
            <w:r w:rsidR="00307C20">
              <w:rPr>
                <w:rFonts w:ascii="Arial Narrow" w:hAnsi="Arial Narrow"/>
                <w:sz w:val="22"/>
                <w:szCs w:val="22"/>
              </w:rPr>
              <w:t>2</w:t>
            </w:r>
          </w:p>
        </w:tc>
        <w:tc>
          <w:tcPr>
            <w:tcW w:w="4086" w:type="dxa"/>
            <w:vAlign w:val="center"/>
          </w:tcPr>
          <w:p w14:paraId="3551D593" w14:textId="0142BA66" w:rsidR="005C0942" w:rsidRPr="009610AA" w:rsidRDefault="005C0942" w:rsidP="00C77450">
            <w:pPr>
              <w:pStyle w:val="ac"/>
              <w:tabs>
                <w:tab w:val="center" w:pos="1732"/>
                <w:tab w:val="right" w:pos="3464"/>
              </w:tabs>
              <w:rPr>
                <w:rFonts w:ascii="Arial Narrow" w:hAnsi="Arial Narrow"/>
                <w:sz w:val="22"/>
                <w:szCs w:val="22"/>
              </w:rPr>
            </w:pPr>
            <w:r w:rsidRPr="000E4859">
              <w:rPr>
                <w:rFonts w:ascii="Arial Narrow" w:hAnsi="Arial Narrow"/>
                <w:sz w:val="22"/>
                <w:szCs w:val="22"/>
              </w:rPr>
              <w:t>Оснащение второго бокового отвода межколонного пространства</w:t>
            </w:r>
            <w:r>
              <w:rPr>
                <w:rFonts w:ascii="Arial Narrow" w:hAnsi="Arial Narrow"/>
                <w:sz w:val="22"/>
                <w:szCs w:val="22"/>
              </w:rPr>
              <w:t xml:space="preserve"> (согласно схем</w:t>
            </w:r>
            <w:r w:rsidR="00C86169">
              <w:rPr>
                <w:rFonts w:ascii="Arial Narrow" w:hAnsi="Arial Narrow"/>
                <w:sz w:val="22"/>
                <w:szCs w:val="22"/>
              </w:rPr>
              <w:t>ы</w:t>
            </w:r>
            <w:r>
              <w:rPr>
                <w:rFonts w:ascii="Arial Narrow" w:hAnsi="Arial Narrow"/>
                <w:sz w:val="22"/>
                <w:szCs w:val="22"/>
              </w:rPr>
              <w:t>)</w:t>
            </w:r>
          </w:p>
        </w:tc>
        <w:tc>
          <w:tcPr>
            <w:tcW w:w="4962" w:type="dxa"/>
            <w:vAlign w:val="center"/>
          </w:tcPr>
          <w:p w14:paraId="1F7B2F23" w14:textId="5E37FF3F" w:rsidR="005C0942" w:rsidRPr="009120CC" w:rsidRDefault="005C0942" w:rsidP="00C77450">
            <w:pPr>
              <w:pStyle w:val="ac"/>
              <w:tabs>
                <w:tab w:val="center" w:pos="1732"/>
                <w:tab w:val="right" w:pos="3464"/>
              </w:tabs>
              <w:jc w:val="both"/>
              <w:rPr>
                <w:rFonts w:ascii="Arial Narrow" w:hAnsi="Arial Narrow"/>
                <w:sz w:val="22"/>
                <w:szCs w:val="22"/>
              </w:rPr>
            </w:pPr>
            <w:r w:rsidRPr="009120CC">
              <w:rPr>
                <w:rFonts w:ascii="Arial Narrow" w:hAnsi="Arial Narrow"/>
                <w:sz w:val="22"/>
                <w:szCs w:val="22"/>
              </w:rPr>
              <w:t>- Задвижка 50</w:t>
            </w:r>
            <w:r w:rsidR="00C86169">
              <w:rPr>
                <w:rFonts w:ascii="Arial Narrow" w:hAnsi="Arial Narrow"/>
                <w:sz w:val="22"/>
                <w:szCs w:val="22"/>
              </w:rPr>
              <w:t xml:space="preserve"> </w:t>
            </w:r>
            <w:r w:rsidRPr="009120CC">
              <w:rPr>
                <w:rFonts w:ascii="Arial Narrow" w:hAnsi="Arial Narrow"/>
                <w:sz w:val="22"/>
                <w:szCs w:val="22"/>
              </w:rPr>
              <w:t>ХЛ ГОСТ 28919-91</w:t>
            </w:r>
          </w:p>
          <w:p w14:paraId="53CC172C" w14:textId="2D8FFD56" w:rsidR="005C0942" w:rsidRPr="009120CC" w:rsidRDefault="005C0942" w:rsidP="00C77450">
            <w:pPr>
              <w:pStyle w:val="ac"/>
              <w:tabs>
                <w:tab w:val="center" w:pos="1732"/>
                <w:tab w:val="right" w:pos="3464"/>
              </w:tabs>
              <w:jc w:val="both"/>
              <w:rPr>
                <w:rFonts w:ascii="Arial Narrow" w:hAnsi="Arial Narrow"/>
                <w:sz w:val="22"/>
                <w:szCs w:val="22"/>
              </w:rPr>
            </w:pPr>
            <w:r w:rsidRPr="009120CC">
              <w:rPr>
                <w:rFonts w:ascii="Arial Narrow" w:hAnsi="Arial Narrow"/>
                <w:sz w:val="22"/>
                <w:szCs w:val="22"/>
              </w:rPr>
              <w:t xml:space="preserve">- Глухой </w:t>
            </w:r>
            <w:r w:rsidRPr="00891FDB">
              <w:rPr>
                <w:rFonts w:ascii="Arial Narrow" w:hAnsi="Arial Narrow"/>
                <w:sz w:val="22"/>
                <w:szCs w:val="22"/>
              </w:rPr>
              <w:t>фланец 50 ГОСТ 28919-91 и отверстием с резьбой Rc1/2 по ГОСТ 6211-81 для установки вентиля</w:t>
            </w:r>
            <w:r>
              <w:rPr>
                <w:rFonts w:ascii="Arial Narrow" w:hAnsi="Arial Narrow"/>
                <w:sz w:val="22"/>
                <w:szCs w:val="22"/>
              </w:rPr>
              <w:t xml:space="preserve"> под </w:t>
            </w:r>
            <w:r w:rsidRPr="00891FDB">
              <w:rPr>
                <w:rFonts w:ascii="Arial Narrow" w:hAnsi="Arial Narrow"/>
                <w:sz w:val="22"/>
                <w:szCs w:val="22"/>
              </w:rPr>
              <w:t>манометр типа ББББ.491112.003 (или аналогичный) и манометра типа МП4-У 6,0 МПа (или аналогичный).</w:t>
            </w:r>
          </w:p>
        </w:tc>
      </w:tr>
    </w:tbl>
    <w:p w14:paraId="776C131A" w14:textId="77777777" w:rsidR="005C0942" w:rsidRDefault="005C0942" w:rsidP="005C0942">
      <w:pPr>
        <w:widowControl w:val="0"/>
        <w:spacing w:after="0" w:line="240" w:lineRule="auto"/>
        <w:jc w:val="both"/>
        <w:rPr>
          <w:rFonts w:ascii="Tahoma" w:eastAsia="Times New Roman" w:hAnsi="Tahoma" w:cs="Tahoma"/>
          <w:sz w:val="24"/>
          <w:szCs w:val="24"/>
          <w:lang w:eastAsia="ru-RU"/>
        </w:rPr>
      </w:pPr>
    </w:p>
    <w:p w14:paraId="0825CE3A" w14:textId="77777777" w:rsidR="005C0942" w:rsidRPr="00D54866" w:rsidRDefault="005C0942" w:rsidP="005C0942">
      <w:pPr>
        <w:pStyle w:val="ac"/>
        <w:rPr>
          <w:rFonts w:ascii="Arial Narrow" w:hAnsi="Arial Narrow"/>
          <w:b/>
          <w:sz w:val="24"/>
          <w:szCs w:val="24"/>
          <w:lang w:eastAsia="ru-RU"/>
        </w:rPr>
      </w:pPr>
      <w:bookmarkStart w:id="25" w:name="з13"/>
      <w:bookmarkEnd w:id="25"/>
      <w:r w:rsidRPr="00D54866">
        <w:rPr>
          <w:rFonts w:ascii="Arial Narrow" w:hAnsi="Arial Narrow"/>
          <w:b/>
          <w:sz w:val="24"/>
          <w:szCs w:val="24"/>
          <w:lang w:eastAsia="ru-RU"/>
        </w:rPr>
        <w:t>Конструктивная схема колонной головки в сборе</w:t>
      </w:r>
    </w:p>
    <w:p w14:paraId="2D652B43" w14:textId="77777777" w:rsidR="005C0942" w:rsidRPr="00D54866" w:rsidRDefault="005C0942" w:rsidP="005C0942">
      <w:pPr>
        <w:pStyle w:val="ac"/>
      </w:pPr>
    </w:p>
    <w:p w14:paraId="1D3978EB" w14:textId="77777777" w:rsidR="005C0942" w:rsidRPr="006A7066" w:rsidRDefault="005C0942" w:rsidP="005C0942">
      <w:pPr>
        <w:pStyle w:val="ac"/>
        <w:jc w:val="center"/>
        <w:rPr>
          <w:lang w:val="en-US"/>
        </w:rPr>
      </w:pPr>
      <w:r>
        <w:rPr>
          <w:noProof/>
          <w:lang w:val="en-US"/>
        </w:rPr>
        <w:drawing>
          <wp:inline distT="0" distB="0" distL="0" distR="0" wp14:anchorId="44C27EEF" wp14:editId="748C66FF">
            <wp:extent cx="6171798" cy="5064981"/>
            <wp:effectExtent l="0" t="0" r="635" b="254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85206" cy="5075984"/>
                    </a:xfrm>
                    <a:prstGeom prst="rect">
                      <a:avLst/>
                    </a:prstGeom>
                    <a:noFill/>
                    <a:ln>
                      <a:noFill/>
                    </a:ln>
                  </pic:spPr>
                </pic:pic>
              </a:graphicData>
            </a:graphic>
          </wp:inline>
        </w:drawing>
      </w:r>
    </w:p>
    <w:p w14:paraId="40E07F1A" w14:textId="77777777" w:rsidR="005C0942" w:rsidRDefault="005C0942" w:rsidP="005C0942">
      <w:pPr>
        <w:pStyle w:val="ac"/>
        <w:jc w:val="center"/>
      </w:pPr>
      <w:r>
        <w:rPr>
          <w:noProof/>
          <w:lang w:val="en-US"/>
        </w:rPr>
        <w:lastRenderedPageBreak/>
        <w:drawing>
          <wp:inline distT="0" distB="0" distL="0" distR="0" wp14:anchorId="49582C1D" wp14:editId="56A12887">
            <wp:extent cx="2973788" cy="3985204"/>
            <wp:effectExtent l="0" t="0" r="0" b="0"/>
            <wp:docPr id="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99697" cy="4019925"/>
                    </a:xfrm>
                    <a:prstGeom prst="rect">
                      <a:avLst/>
                    </a:prstGeom>
                    <a:noFill/>
                    <a:ln>
                      <a:noFill/>
                    </a:ln>
                  </pic:spPr>
                </pic:pic>
              </a:graphicData>
            </a:graphic>
          </wp:inline>
        </w:drawing>
      </w:r>
    </w:p>
    <w:p w14:paraId="7F78D6F7" w14:textId="77777777" w:rsidR="005C0942" w:rsidRPr="00D54866" w:rsidRDefault="005C0942" w:rsidP="005C0942">
      <w:pPr>
        <w:pStyle w:val="ac"/>
      </w:pPr>
    </w:p>
    <w:p w14:paraId="59DBCFB8" w14:textId="3CDE7EAC" w:rsidR="005C0942" w:rsidRPr="009708D4" w:rsidRDefault="00850C29" w:rsidP="005C0942">
      <w:pPr>
        <w:pStyle w:val="ac"/>
        <w:rPr>
          <w:rFonts w:ascii="Arial Narrow" w:hAnsi="Arial Narrow"/>
          <w:b/>
          <w:sz w:val="24"/>
          <w:szCs w:val="24"/>
          <w:lang w:eastAsia="ru-RU"/>
        </w:rPr>
      </w:pPr>
      <w:r>
        <w:rPr>
          <w:rFonts w:ascii="Arial Narrow" w:hAnsi="Arial Narrow"/>
          <w:b/>
          <w:sz w:val="24"/>
          <w:szCs w:val="24"/>
          <w:lang w:eastAsia="ru-RU"/>
        </w:rPr>
        <w:t>5</w:t>
      </w:r>
      <w:r w:rsidR="005C0942" w:rsidRPr="009708D4">
        <w:rPr>
          <w:rFonts w:ascii="Arial Narrow" w:hAnsi="Arial Narrow"/>
          <w:b/>
          <w:sz w:val="24"/>
          <w:szCs w:val="24"/>
          <w:lang w:eastAsia="ru-RU"/>
        </w:rPr>
        <w:t>.3 Колонная подвеска резьбовая</w:t>
      </w:r>
    </w:p>
    <w:p w14:paraId="60BCA7C6" w14:textId="77777777" w:rsidR="005C0942" w:rsidRDefault="005C0942" w:rsidP="005C0942">
      <w:pPr>
        <w:pStyle w:val="ac"/>
        <w:ind w:firstLine="720"/>
        <w:jc w:val="both"/>
        <w:rPr>
          <w:rFonts w:ascii="Arial Narrow" w:eastAsia="Times New Roman" w:hAnsi="Arial Narrow" w:cs="Tahoma"/>
          <w:lang w:eastAsia="ru-RU"/>
        </w:rPr>
      </w:pPr>
    </w:p>
    <w:p w14:paraId="407D4047" w14:textId="77777777" w:rsidR="005C0942" w:rsidRDefault="005C0942" w:rsidP="005C0942">
      <w:pPr>
        <w:pStyle w:val="ac"/>
        <w:ind w:firstLine="720"/>
        <w:jc w:val="both"/>
        <w:rPr>
          <w:rFonts w:ascii="Arial Narrow" w:eastAsia="Times New Roman" w:hAnsi="Arial Narrow" w:cs="Tahoma"/>
          <w:lang w:eastAsia="ru-RU"/>
        </w:rPr>
      </w:pPr>
      <w:r w:rsidRPr="00F16C74">
        <w:rPr>
          <w:rFonts w:ascii="Arial Narrow" w:eastAsia="Times New Roman" w:hAnsi="Arial Narrow" w:cs="Tahoma"/>
          <w:lang w:eastAsia="ru-RU"/>
        </w:rPr>
        <w:t xml:space="preserve">Колонная подвеска резьбовая предназначена для подвешивания эксплуатационной колонны и герметизации межколонного пространства. </w:t>
      </w:r>
    </w:p>
    <w:p w14:paraId="2017CC78" w14:textId="77777777" w:rsidR="005C0942" w:rsidRPr="00F16C74" w:rsidRDefault="005C0942" w:rsidP="005C0942">
      <w:pPr>
        <w:pStyle w:val="ac"/>
        <w:ind w:firstLine="720"/>
        <w:jc w:val="both"/>
        <w:rPr>
          <w:rFonts w:ascii="Arial Narrow" w:eastAsia="Times New Roman" w:hAnsi="Arial Narrow" w:cs="Tahoma"/>
          <w:lang w:eastAsia="ru-RU"/>
        </w:rPr>
      </w:pPr>
    </w:p>
    <w:tbl>
      <w:tblPr>
        <w:tblStyle w:val="a7"/>
        <w:tblW w:w="9493" w:type="dxa"/>
        <w:tblLook w:val="04A0" w:firstRow="1" w:lastRow="0" w:firstColumn="1" w:lastColumn="0" w:noHBand="0" w:noVBand="1"/>
      </w:tblPr>
      <w:tblGrid>
        <w:gridCol w:w="445"/>
        <w:gridCol w:w="4653"/>
        <w:gridCol w:w="4395"/>
      </w:tblGrid>
      <w:tr w:rsidR="005C0942" w:rsidRPr="000B2625" w14:paraId="36A8E12B" w14:textId="77777777" w:rsidTr="0044220A">
        <w:tc>
          <w:tcPr>
            <w:tcW w:w="445" w:type="dxa"/>
          </w:tcPr>
          <w:p w14:paraId="4C0BE7EB" w14:textId="77777777" w:rsidR="005C0942" w:rsidRPr="000B2625" w:rsidRDefault="005C0942" w:rsidP="00C77450">
            <w:pPr>
              <w:pStyle w:val="ac"/>
              <w:jc w:val="center"/>
              <w:rPr>
                <w:rFonts w:ascii="Arial Narrow" w:hAnsi="Arial Narrow"/>
                <w:b/>
              </w:rPr>
            </w:pPr>
          </w:p>
        </w:tc>
        <w:tc>
          <w:tcPr>
            <w:tcW w:w="4653" w:type="dxa"/>
          </w:tcPr>
          <w:p w14:paraId="7FCCF16B" w14:textId="77777777" w:rsidR="005C0942" w:rsidRPr="000B2625" w:rsidRDefault="005C0942" w:rsidP="00C77450">
            <w:pPr>
              <w:pStyle w:val="ac"/>
              <w:jc w:val="center"/>
              <w:rPr>
                <w:rFonts w:ascii="Arial Narrow" w:hAnsi="Arial Narrow"/>
                <w:b/>
                <w:sz w:val="22"/>
                <w:szCs w:val="22"/>
              </w:rPr>
            </w:pPr>
            <w:r w:rsidRPr="000B2625">
              <w:rPr>
                <w:rFonts w:ascii="Arial Narrow" w:hAnsi="Arial Narrow"/>
                <w:b/>
                <w:sz w:val="22"/>
                <w:szCs w:val="22"/>
              </w:rPr>
              <w:t>Наименование параметра</w:t>
            </w:r>
          </w:p>
        </w:tc>
        <w:tc>
          <w:tcPr>
            <w:tcW w:w="4395" w:type="dxa"/>
          </w:tcPr>
          <w:p w14:paraId="745687E9" w14:textId="77777777" w:rsidR="005C0942" w:rsidRPr="000B2625" w:rsidRDefault="005C0942" w:rsidP="00C77450">
            <w:pPr>
              <w:pStyle w:val="ac"/>
              <w:jc w:val="center"/>
              <w:rPr>
                <w:rFonts w:ascii="Arial Narrow" w:hAnsi="Arial Narrow"/>
                <w:b/>
                <w:sz w:val="22"/>
                <w:szCs w:val="22"/>
              </w:rPr>
            </w:pPr>
            <w:r w:rsidRPr="000B2625">
              <w:rPr>
                <w:rFonts w:ascii="Arial Narrow" w:hAnsi="Arial Narrow"/>
                <w:b/>
                <w:sz w:val="22"/>
                <w:szCs w:val="22"/>
              </w:rPr>
              <w:t>Значение</w:t>
            </w:r>
          </w:p>
        </w:tc>
      </w:tr>
      <w:tr w:rsidR="005C0942" w:rsidRPr="008C0325" w14:paraId="18B37238" w14:textId="77777777" w:rsidTr="0044220A">
        <w:tc>
          <w:tcPr>
            <w:tcW w:w="445" w:type="dxa"/>
            <w:vAlign w:val="center"/>
          </w:tcPr>
          <w:p w14:paraId="07D2FB47" w14:textId="77777777" w:rsidR="005C0942" w:rsidRPr="00871218" w:rsidRDefault="005C0942" w:rsidP="00C77450">
            <w:pPr>
              <w:pStyle w:val="ac"/>
              <w:jc w:val="center"/>
              <w:rPr>
                <w:rFonts w:ascii="Arial Narrow" w:hAnsi="Arial Narrow"/>
                <w:sz w:val="22"/>
                <w:szCs w:val="22"/>
              </w:rPr>
            </w:pPr>
            <w:r w:rsidRPr="00871218">
              <w:rPr>
                <w:rFonts w:ascii="Arial Narrow" w:hAnsi="Arial Narrow"/>
                <w:sz w:val="22"/>
                <w:szCs w:val="22"/>
              </w:rPr>
              <w:t>1</w:t>
            </w:r>
          </w:p>
        </w:tc>
        <w:tc>
          <w:tcPr>
            <w:tcW w:w="4653" w:type="dxa"/>
            <w:vAlign w:val="center"/>
          </w:tcPr>
          <w:p w14:paraId="43FE7F4D" w14:textId="77777777" w:rsidR="005C0942" w:rsidRPr="000C3E67" w:rsidRDefault="005C0942" w:rsidP="00C77450">
            <w:pPr>
              <w:pStyle w:val="ac"/>
              <w:rPr>
                <w:rFonts w:ascii="Arial Narrow" w:hAnsi="Arial Narrow"/>
                <w:sz w:val="22"/>
                <w:szCs w:val="22"/>
              </w:rPr>
            </w:pPr>
            <w:r>
              <w:rPr>
                <w:rFonts w:ascii="Arial Narrow" w:hAnsi="Arial Narrow"/>
                <w:sz w:val="22"/>
                <w:szCs w:val="22"/>
              </w:rPr>
              <w:t>Установка</w:t>
            </w:r>
          </w:p>
        </w:tc>
        <w:tc>
          <w:tcPr>
            <w:tcW w:w="4395" w:type="dxa"/>
            <w:vAlign w:val="center"/>
          </w:tcPr>
          <w:p w14:paraId="156682C5" w14:textId="77777777" w:rsidR="005C0942" w:rsidRPr="001844E7"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 xml:space="preserve">Возможность посадки подвески без снятия </w:t>
            </w:r>
            <w:proofErr w:type="spellStart"/>
            <w:r>
              <w:rPr>
                <w:rFonts w:ascii="Arial Narrow" w:hAnsi="Arial Narrow"/>
                <w:sz w:val="22"/>
                <w:szCs w:val="22"/>
              </w:rPr>
              <w:t>превентора</w:t>
            </w:r>
            <w:proofErr w:type="spellEnd"/>
            <w:r>
              <w:rPr>
                <w:rFonts w:ascii="Arial Narrow" w:hAnsi="Arial Narrow"/>
                <w:sz w:val="22"/>
                <w:szCs w:val="22"/>
              </w:rPr>
              <w:t xml:space="preserve"> с использованием специального инструмента</w:t>
            </w:r>
          </w:p>
        </w:tc>
      </w:tr>
      <w:tr w:rsidR="005C0942" w:rsidRPr="008C0325" w14:paraId="2415669F" w14:textId="77777777" w:rsidTr="0044220A">
        <w:tc>
          <w:tcPr>
            <w:tcW w:w="445" w:type="dxa"/>
            <w:vAlign w:val="center"/>
          </w:tcPr>
          <w:p w14:paraId="3731A017" w14:textId="77777777" w:rsidR="005C0942" w:rsidRPr="00A60ECD" w:rsidRDefault="005C0942" w:rsidP="00C77450">
            <w:pPr>
              <w:pStyle w:val="ac"/>
              <w:jc w:val="center"/>
              <w:rPr>
                <w:rFonts w:ascii="Arial Narrow" w:hAnsi="Arial Narrow"/>
                <w:sz w:val="22"/>
                <w:szCs w:val="22"/>
              </w:rPr>
            </w:pPr>
            <w:r w:rsidRPr="00A60ECD">
              <w:rPr>
                <w:rFonts w:ascii="Arial Narrow" w:hAnsi="Arial Narrow"/>
                <w:sz w:val="22"/>
                <w:szCs w:val="22"/>
              </w:rPr>
              <w:t>2</w:t>
            </w:r>
          </w:p>
        </w:tc>
        <w:tc>
          <w:tcPr>
            <w:tcW w:w="4653" w:type="dxa"/>
            <w:vAlign w:val="center"/>
          </w:tcPr>
          <w:p w14:paraId="05D772B8" w14:textId="77777777" w:rsidR="005C0942" w:rsidRPr="00A60ECD" w:rsidRDefault="005C0942" w:rsidP="00C77450">
            <w:pPr>
              <w:pStyle w:val="ac"/>
              <w:rPr>
                <w:rFonts w:ascii="Arial Narrow" w:hAnsi="Arial Narrow"/>
                <w:sz w:val="22"/>
                <w:szCs w:val="22"/>
              </w:rPr>
            </w:pPr>
            <w:r w:rsidRPr="00A60ECD">
              <w:rPr>
                <w:rFonts w:ascii="Arial Narrow" w:hAnsi="Arial Narrow"/>
                <w:sz w:val="22"/>
                <w:szCs w:val="22"/>
              </w:rPr>
              <w:t>Регламентируемые размеры</w:t>
            </w:r>
            <w:r>
              <w:rPr>
                <w:rFonts w:ascii="Arial Narrow" w:hAnsi="Arial Narrow"/>
                <w:sz w:val="22"/>
                <w:szCs w:val="22"/>
              </w:rPr>
              <w:t>:</w:t>
            </w:r>
          </w:p>
        </w:tc>
        <w:tc>
          <w:tcPr>
            <w:tcW w:w="4395" w:type="dxa"/>
            <w:vAlign w:val="center"/>
          </w:tcPr>
          <w:p w14:paraId="3558A096" w14:textId="77777777" w:rsidR="005C0942" w:rsidRPr="00A60ECD" w:rsidRDefault="005C0942" w:rsidP="00C77450">
            <w:pPr>
              <w:pStyle w:val="ac"/>
              <w:tabs>
                <w:tab w:val="center" w:pos="1732"/>
                <w:tab w:val="right" w:pos="3464"/>
              </w:tabs>
              <w:jc w:val="both"/>
              <w:rPr>
                <w:rFonts w:ascii="Arial Narrow" w:hAnsi="Arial Narrow"/>
                <w:sz w:val="22"/>
                <w:szCs w:val="22"/>
              </w:rPr>
            </w:pPr>
          </w:p>
        </w:tc>
      </w:tr>
      <w:tr w:rsidR="005C0942" w:rsidRPr="008C0325" w14:paraId="27CC8691" w14:textId="77777777" w:rsidTr="0044220A">
        <w:tc>
          <w:tcPr>
            <w:tcW w:w="445" w:type="dxa"/>
            <w:vAlign w:val="center"/>
          </w:tcPr>
          <w:p w14:paraId="640EAA37" w14:textId="77777777" w:rsidR="005C0942" w:rsidRPr="00A60ECD" w:rsidRDefault="005C0942" w:rsidP="00C77450">
            <w:pPr>
              <w:pStyle w:val="ac"/>
              <w:jc w:val="center"/>
              <w:rPr>
                <w:rFonts w:ascii="Arial Narrow" w:hAnsi="Arial Narrow"/>
                <w:sz w:val="22"/>
                <w:szCs w:val="22"/>
              </w:rPr>
            </w:pPr>
          </w:p>
        </w:tc>
        <w:tc>
          <w:tcPr>
            <w:tcW w:w="4653" w:type="dxa"/>
            <w:vAlign w:val="center"/>
          </w:tcPr>
          <w:p w14:paraId="21A4F29F" w14:textId="77777777" w:rsidR="005C0942" w:rsidRPr="00A60ECD" w:rsidRDefault="005C0942" w:rsidP="00C77450">
            <w:pPr>
              <w:pStyle w:val="ac"/>
              <w:rPr>
                <w:rFonts w:ascii="Arial Narrow" w:hAnsi="Arial Narrow"/>
                <w:sz w:val="22"/>
                <w:szCs w:val="22"/>
              </w:rPr>
            </w:pPr>
            <w:r w:rsidRPr="00A60ECD">
              <w:rPr>
                <w:rFonts w:ascii="Arial Narrow" w:hAnsi="Arial Narrow"/>
                <w:sz w:val="22"/>
                <w:szCs w:val="22"/>
              </w:rPr>
              <w:t>Максимальный внешний диаметр</w:t>
            </w:r>
            <w:r>
              <w:rPr>
                <w:rFonts w:ascii="Arial Narrow" w:hAnsi="Arial Narrow"/>
                <w:sz w:val="22"/>
                <w:szCs w:val="22"/>
              </w:rPr>
              <w:t xml:space="preserve"> для обеспечения прохода через </w:t>
            </w:r>
            <w:proofErr w:type="spellStart"/>
            <w:r>
              <w:rPr>
                <w:rFonts w:ascii="Arial Narrow" w:hAnsi="Arial Narrow"/>
                <w:sz w:val="22"/>
                <w:szCs w:val="22"/>
              </w:rPr>
              <w:t>превентор</w:t>
            </w:r>
            <w:proofErr w:type="spellEnd"/>
            <w:r w:rsidRPr="00A60ECD">
              <w:rPr>
                <w:rFonts w:ascii="Arial Narrow" w:hAnsi="Arial Narrow"/>
                <w:sz w:val="22"/>
                <w:szCs w:val="22"/>
              </w:rPr>
              <w:t>, мм</w:t>
            </w:r>
          </w:p>
        </w:tc>
        <w:tc>
          <w:tcPr>
            <w:tcW w:w="4395" w:type="dxa"/>
            <w:vAlign w:val="center"/>
          </w:tcPr>
          <w:p w14:paraId="4FFC9427" w14:textId="77777777" w:rsidR="005C0942" w:rsidRPr="00A60ECD" w:rsidRDefault="005C0942" w:rsidP="00C77450">
            <w:pPr>
              <w:pStyle w:val="ac"/>
              <w:jc w:val="both"/>
              <w:rPr>
                <w:rFonts w:ascii="Arial Narrow" w:hAnsi="Arial Narrow"/>
                <w:sz w:val="22"/>
                <w:szCs w:val="22"/>
              </w:rPr>
            </w:pPr>
            <w:r w:rsidRPr="00A60ECD">
              <w:rPr>
                <w:rFonts w:ascii="Arial Narrow" w:hAnsi="Arial Narrow"/>
                <w:sz w:val="22"/>
                <w:szCs w:val="22"/>
              </w:rPr>
              <w:t>270</w:t>
            </w:r>
          </w:p>
        </w:tc>
      </w:tr>
      <w:tr w:rsidR="005C0942" w:rsidRPr="008C0325" w14:paraId="0BDB20A0" w14:textId="77777777" w:rsidTr="0044220A">
        <w:tc>
          <w:tcPr>
            <w:tcW w:w="445" w:type="dxa"/>
            <w:vAlign w:val="center"/>
          </w:tcPr>
          <w:p w14:paraId="6C533FD1" w14:textId="77777777" w:rsidR="005C0942" w:rsidRPr="00A60ECD" w:rsidRDefault="005C0942" w:rsidP="00C77450">
            <w:pPr>
              <w:pStyle w:val="ac"/>
              <w:jc w:val="center"/>
              <w:rPr>
                <w:rFonts w:ascii="Arial Narrow" w:hAnsi="Arial Narrow"/>
                <w:sz w:val="22"/>
                <w:szCs w:val="22"/>
              </w:rPr>
            </w:pPr>
          </w:p>
        </w:tc>
        <w:tc>
          <w:tcPr>
            <w:tcW w:w="4653" w:type="dxa"/>
            <w:vAlign w:val="center"/>
          </w:tcPr>
          <w:p w14:paraId="50C41848" w14:textId="77777777" w:rsidR="005C0942" w:rsidRPr="00891FDB" w:rsidRDefault="005C0942" w:rsidP="00C77450">
            <w:pPr>
              <w:pStyle w:val="ac"/>
              <w:rPr>
                <w:rFonts w:ascii="Arial Narrow" w:hAnsi="Arial Narrow"/>
                <w:sz w:val="22"/>
                <w:szCs w:val="22"/>
              </w:rPr>
            </w:pPr>
            <w:r w:rsidRPr="00891FDB">
              <w:rPr>
                <w:rFonts w:ascii="Arial Narrow" w:hAnsi="Arial Narrow"/>
                <w:sz w:val="22"/>
                <w:szCs w:val="22"/>
              </w:rPr>
              <w:t>Диаметр верхней шейки подвески, для возможности соединения с арматурой устьевой, мм</w:t>
            </w:r>
          </w:p>
        </w:tc>
        <w:tc>
          <w:tcPr>
            <w:tcW w:w="4395" w:type="dxa"/>
            <w:vAlign w:val="center"/>
          </w:tcPr>
          <w:p w14:paraId="0DE4569B" w14:textId="77777777" w:rsidR="005C0942" w:rsidRPr="00891FDB" w:rsidRDefault="005C0942" w:rsidP="00C77450">
            <w:pPr>
              <w:pStyle w:val="ac"/>
              <w:jc w:val="both"/>
              <w:rPr>
                <w:rFonts w:ascii="Arial Narrow" w:hAnsi="Arial Narrow"/>
                <w:sz w:val="22"/>
                <w:szCs w:val="22"/>
              </w:rPr>
            </w:pPr>
            <w:r w:rsidRPr="00891FDB">
              <w:rPr>
                <w:rFonts w:ascii="Arial Narrow" w:hAnsi="Arial Narrow"/>
                <w:sz w:val="22"/>
                <w:szCs w:val="22"/>
              </w:rPr>
              <w:t xml:space="preserve">230 </w:t>
            </w:r>
          </w:p>
        </w:tc>
      </w:tr>
      <w:tr w:rsidR="005C0942" w:rsidRPr="008C0325" w14:paraId="56E392D0" w14:textId="77777777" w:rsidTr="0044220A">
        <w:tc>
          <w:tcPr>
            <w:tcW w:w="445" w:type="dxa"/>
            <w:vAlign w:val="center"/>
          </w:tcPr>
          <w:p w14:paraId="707F42F5" w14:textId="77777777" w:rsidR="005C0942" w:rsidRPr="00A60ECD" w:rsidRDefault="005C0942" w:rsidP="00C77450">
            <w:pPr>
              <w:pStyle w:val="ac"/>
              <w:jc w:val="center"/>
              <w:rPr>
                <w:rFonts w:ascii="Arial Narrow" w:hAnsi="Arial Narrow"/>
                <w:sz w:val="22"/>
                <w:szCs w:val="22"/>
              </w:rPr>
            </w:pPr>
          </w:p>
        </w:tc>
        <w:tc>
          <w:tcPr>
            <w:tcW w:w="4653" w:type="dxa"/>
            <w:vAlign w:val="center"/>
          </w:tcPr>
          <w:p w14:paraId="5D38B0FB" w14:textId="77777777" w:rsidR="005C0942" w:rsidRPr="00891FDB" w:rsidRDefault="005C0942" w:rsidP="00C77450">
            <w:pPr>
              <w:pStyle w:val="ac"/>
              <w:rPr>
                <w:rFonts w:ascii="Arial Narrow" w:hAnsi="Arial Narrow"/>
                <w:sz w:val="22"/>
                <w:szCs w:val="22"/>
              </w:rPr>
            </w:pPr>
            <w:r w:rsidRPr="00891FDB">
              <w:rPr>
                <w:rFonts w:ascii="Arial Narrow" w:hAnsi="Arial Narrow"/>
                <w:sz w:val="22"/>
                <w:szCs w:val="22"/>
              </w:rPr>
              <w:t>Выступание верхней шейки подвески над плоскостью фланца КГ при полной посадке, для возможности соединения с арматурой устьевой, мм</w:t>
            </w:r>
          </w:p>
        </w:tc>
        <w:tc>
          <w:tcPr>
            <w:tcW w:w="4395" w:type="dxa"/>
            <w:vAlign w:val="center"/>
          </w:tcPr>
          <w:p w14:paraId="62EA7050" w14:textId="77777777" w:rsidR="005C0942" w:rsidRPr="00891FDB" w:rsidRDefault="005C0942" w:rsidP="00C77450">
            <w:pPr>
              <w:pStyle w:val="ac"/>
              <w:tabs>
                <w:tab w:val="center" w:pos="1732"/>
                <w:tab w:val="right" w:pos="3464"/>
              </w:tabs>
              <w:jc w:val="both"/>
              <w:rPr>
                <w:rFonts w:ascii="Arial Narrow" w:hAnsi="Arial Narrow"/>
                <w:sz w:val="22"/>
                <w:szCs w:val="22"/>
                <w:lang w:val="en-US"/>
              </w:rPr>
            </w:pPr>
            <w:r w:rsidRPr="00891FDB">
              <w:rPr>
                <w:rFonts w:ascii="Arial Narrow" w:hAnsi="Arial Narrow"/>
                <w:sz w:val="22"/>
                <w:szCs w:val="22"/>
              </w:rPr>
              <w:t xml:space="preserve">100 </w:t>
            </w:r>
          </w:p>
        </w:tc>
      </w:tr>
      <w:tr w:rsidR="005C0942" w:rsidRPr="00B24E78" w14:paraId="31A225F6" w14:textId="77777777" w:rsidTr="0044220A">
        <w:tc>
          <w:tcPr>
            <w:tcW w:w="445" w:type="dxa"/>
            <w:vAlign w:val="center"/>
          </w:tcPr>
          <w:p w14:paraId="73842906" w14:textId="77777777" w:rsidR="005C0942" w:rsidRPr="00A60ECD" w:rsidRDefault="005C0942" w:rsidP="00C77450">
            <w:pPr>
              <w:pStyle w:val="ac"/>
              <w:jc w:val="center"/>
              <w:rPr>
                <w:rFonts w:ascii="Arial Narrow" w:hAnsi="Arial Narrow"/>
                <w:sz w:val="22"/>
                <w:szCs w:val="22"/>
              </w:rPr>
            </w:pPr>
          </w:p>
        </w:tc>
        <w:tc>
          <w:tcPr>
            <w:tcW w:w="4653" w:type="dxa"/>
            <w:vAlign w:val="center"/>
          </w:tcPr>
          <w:p w14:paraId="3026C7DD" w14:textId="77777777" w:rsidR="005C0942" w:rsidRPr="00A60ECD" w:rsidRDefault="005C0942" w:rsidP="00C77450">
            <w:pPr>
              <w:pStyle w:val="ac"/>
              <w:rPr>
                <w:rFonts w:ascii="Arial Narrow" w:hAnsi="Arial Narrow"/>
                <w:sz w:val="22"/>
                <w:szCs w:val="22"/>
              </w:rPr>
            </w:pPr>
            <w:r>
              <w:rPr>
                <w:rFonts w:ascii="Arial Narrow" w:hAnsi="Arial Narrow"/>
                <w:sz w:val="22"/>
                <w:szCs w:val="22"/>
              </w:rPr>
              <w:t>Минимальный проходной диаметр, мм</w:t>
            </w:r>
          </w:p>
        </w:tc>
        <w:tc>
          <w:tcPr>
            <w:tcW w:w="4395" w:type="dxa"/>
            <w:vAlign w:val="center"/>
          </w:tcPr>
          <w:p w14:paraId="5ACE265A" w14:textId="77777777" w:rsidR="005C0942" w:rsidRPr="00A60ECD" w:rsidRDefault="005C0942" w:rsidP="00C77450">
            <w:pPr>
              <w:pStyle w:val="ac"/>
              <w:tabs>
                <w:tab w:val="center" w:pos="1732"/>
                <w:tab w:val="right" w:pos="3464"/>
              </w:tabs>
              <w:jc w:val="both"/>
              <w:rPr>
                <w:rFonts w:ascii="Arial Narrow" w:hAnsi="Arial Narrow"/>
                <w:sz w:val="22"/>
                <w:szCs w:val="22"/>
              </w:rPr>
            </w:pPr>
            <w:r w:rsidRPr="00A60ECD">
              <w:rPr>
                <w:rFonts w:ascii="Arial Narrow" w:hAnsi="Arial Narrow"/>
                <w:sz w:val="22"/>
                <w:szCs w:val="22"/>
              </w:rPr>
              <w:t>159,6</w:t>
            </w:r>
          </w:p>
        </w:tc>
      </w:tr>
      <w:tr w:rsidR="005C0942" w:rsidRPr="00B24E78" w14:paraId="0DF73D8F" w14:textId="77777777" w:rsidTr="0044220A">
        <w:tc>
          <w:tcPr>
            <w:tcW w:w="445" w:type="dxa"/>
            <w:vAlign w:val="center"/>
          </w:tcPr>
          <w:p w14:paraId="34970AFC" w14:textId="77777777" w:rsidR="005C0942" w:rsidRPr="00871218" w:rsidRDefault="005C0942" w:rsidP="00C77450">
            <w:pPr>
              <w:pStyle w:val="ac"/>
              <w:jc w:val="center"/>
              <w:rPr>
                <w:rFonts w:ascii="Arial Narrow" w:hAnsi="Arial Narrow"/>
                <w:sz w:val="22"/>
                <w:szCs w:val="22"/>
              </w:rPr>
            </w:pPr>
            <w:r>
              <w:rPr>
                <w:rFonts w:ascii="Arial Narrow" w:hAnsi="Arial Narrow"/>
                <w:sz w:val="22"/>
                <w:szCs w:val="22"/>
              </w:rPr>
              <w:t>3</w:t>
            </w:r>
          </w:p>
        </w:tc>
        <w:tc>
          <w:tcPr>
            <w:tcW w:w="4653" w:type="dxa"/>
            <w:vAlign w:val="center"/>
          </w:tcPr>
          <w:p w14:paraId="218D3D5D" w14:textId="77777777" w:rsidR="005C0942" w:rsidRPr="000C3E67" w:rsidRDefault="005C0942" w:rsidP="00C77450">
            <w:pPr>
              <w:pStyle w:val="ac"/>
              <w:rPr>
                <w:rFonts w:ascii="Arial Narrow" w:hAnsi="Arial Narrow"/>
                <w:sz w:val="22"/>
                <w:szCs w:val="22"/>
              </w:rPr>
            </w:pPr>
            <w:r>
              <w:rPr>
                <w:rFonts w:ascii="Arial Narrow" w:hAnsi="Arial Narrow"/>
                <w:sz w:val="22"/>
                <w:szCs w:val="22"/>
              </w:rPr>
              <w:t>С</w:t>
            </w:r>
            <w:r w:rsidRPr="00A60ECD">
              <w:rPr>
                <w:rFonts w:ascii="Arial Narrow" w:hAnsi="Arial Narrow"/>
                <w:sz w:val="22"/>
                <w:szCs w:val="22"/>
              </w:rPr>
              <w:t>оединени</w:t>
            </w:r>
            <w:r>
              <w:rPr>
                <w:rFonts w:ascii="Arial Narrow" w:hAnsi="Arial Narrow"/>
                <w:sz w:val="22"/>
                <w:szCs w:val="22"/>
              </w:rPr>
              <w:t>е</w:t>
            </w:r>
            <w:r w:rsidRPr="00A60ECD">
              <w:rPr>
                <w:rFonts w:ascii="Arial Narrow" w:hAnsi="Arial Narrow"/>
                <w:sz w:val="22"/>
                <w:szCs w:val="22"/>
              </w:rPr>
              <w:t xml:space="preserve"> с эксплуатационной колонной</w:t>
            </w:r>
          </w:p>
        </w:tc>
        <w:tc>
          <w:tcPr>
            <w:tcW w:w="4395" w:type="dxa"/>
            <w:vAlign w:val="center"/>
          </w:tcPr>
          <w:p w14:paraId="4277EE21" w14:textId="1DF50F64" w:rsidR="005C0942" w:rsidRPr="00B24E78"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 xml:space="preserve">Внутренняя резьба </w:t>
            </w:r>
            <w:r w:rsidRPr="00A60ECD">
              <w:rPr>
                <w:rFonts w:ascii="Arial Narrow" w:hAnsi="Arial Narrow"/>
                <w:sz w:val="22"/>
                <w:szCs w:val="22"/>
              </w:rPr>
              <w:t xml:space="preserve">177,8 х 9,2 </w:t>
            </w:r>
            <w:r w:rsidRPr="00891FDB">
              <w:rPr>
                <w:rFonts w:ascii="Arial Narrow" w:hAnsi="Arial Narrow"/>
                <w:sz w:val="22"/>
                <w:szCs w:val="22"/>
              </w:rPr>
              <w:t>N80Q B</w:t>
            </w:r>
            <w:r w:rsidR="00556169">
              <w:rPr>
                <w:rFonts w:ascii="Arial Narrow" w:hAnsi="Arial Narrow"/>
                <w:sz w:val="22"/>
                <w:szCs w:val="22"/>
              </w:rPr>
              <w:t>С</w:t>
            </w:r>
            <w:r w:rsidR="00556169">
              <w:rPr>
                <w:rFonts w:ascii="Arial Narrow" w:hAnsi="Arial Narrow"/>
                <w:sz w:val="22"/>
                <w:szCs w:val="22"/>
                <w:lang w:val="en-US"/>
              </w:rPr>
              <w:t>SG</w:t>
            </w:r>
            <w:r w:rsidRPr="00891FDB">
              <w:rPr>
                <w:rFonts w:ascii="Arial Narrow" w:hAnsi="Arial Narrow"/>
                <w:sz w:val="22"/>
                <w:szCs w:val="22"/>
              </w:rPr>
              <w:t xml:space="preserve"> ГОСТ 31446-2017</w:t>
            </w:r>
          </w:p>
        </w:tc>
      </w:tr>
      <w:tr w:rsidR="005C0942" w:rsidRPr="00812B9E" w14:paraId="0D5D64BF" w14:textId="77777777" w:rsidTr="0044220A">
        <w:tc>
          <w:tcPr>
            <w:tcW w:w="445" w:type="dxa"/>
            <w:vAlign w:val="center"/>
          </w:tcPr>
          <w:p w14:paraId="61015B0F" w14:textId="77777777" w:rsidR="005C0942" w:rsidRPr="00871218" w:rsidRDefault="005C0942" w:rsidP="00C77450">
            <w:pPr>
              <w:pStyle w:val="ac"/>
              <w:jc w:val="center"/>
              <w:rPr>
                <w:rFonts w:ascii="Arial Narrow" w:hAnsi="Arial Narrow"/>
                <w:sz w:val="22"/>
                <w:szCs w:val="22"/>
              </w:rPr>
            </w:pPr>
            <w:r>
              <w:rPr>
                <w:rFonts w:ascii="Arial Narrow" w:hAnsi="Arial Narrow"/>
                <w:sz w:val="22"/>
                <w:szCs w:val="22"/>
              </w:rPr>
              <w:t>4</w:t>
            </w:r>
          </w:p>
        </w:tc>
        <w:tc>
          <w:tcPr>
            <w:tcW w:w="4653" w:type="dxa"/>
            <w:vAlign w:val="center"/>
          </w:tcPr>
          <w:p w14:paraId="0C0F2C90" w14:textId="77777777" w:rsidR="005C0942" w:rsidRPr="000C3E67" w:rsidRDefault="005C0942" w:rsidP="00C77450">
            <w:pPr>
              <w:pStyle w:val="ac"/>
              <w:rPr>
                <w:rFonts w:ascii="Arial Narrow" w:hAnsi="Arial Narrow"/>
                <w:sz w:val="22"/>
                <w:szCs w:val="22"/>
              </w:rPr>
            </w:pPr>
            <w:r>
              <w:rPr>
                <w:rFonts w:ascii="Arial Narrow" w:hAnsi="Arial Narrow"/>
                <w:sz w:val="22"/>
                <w:szCs w:val="22"/>
              </w:rPr>
              <w:t>Номинальная осевая нагрузка на подвеску, кН</w:t>
            </w:r>
          </w:p>
        </w:tc>
        <w:tc>
          <w:tcPr>
            <w:tcW w:w="4395" w:type="dxa"/>
            <w:vAlign w:val="center"/>
          </w:tcPr>
          <w:p w14:paraId="3D2D492F" w14:textId="77777777" w:rsidR="005C0942" w:rsidRPr="00812B9E"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2200</w:t>
            </w:r>
          </w:p>
        </w:tc>
      </w:tr>
      <w:tr w:rsidR="005C0942" w:rsidRPr="00812B9E" w14:paraId="32007542" w14:textId="77777777" w:rsidTr="0044220A">
        <w:tc>
          <w:tcPr>
            <w:tcW w:w="445" w:type="dxa"/>
            <w:vAlign w:val="center"/>
          </w:tcPr>
          <w:p w14:paraId="52EEB09A" w14:textId="77777777" w:rsidR="005C0942" w:rsidRPr="00FA347D" w:rsidRDefault="005C0942" w:rsidP="00C77450">
            <w:pPr>
              <w:pStyle w:val="ac"/>
              <w:jc w:val="center"/>
              <w:rPr>
                <w:rFonts w:ascii="Arial Narrow" w:hAnsi="Arial Narrow"/>
                <w:sz w:val="22"/>
                <w:szCs w:val="22"/>
              </w:rPr>
            </w:pPr>
            <w:r w:rsidRPr="00FA347D">
              <w:rPr>
                <w:rFonts w:ascii="Arial Narrow" w:hAnsi="Arial Narrow"/>
                <w:sz w:val="22"/>
                <w:szCs w:val="22"/>
              </w:rPr>
              <w:t>5</w:t>
            </w:r>
          </w:p>
        </w:tc>
        <w:tc>
          <w:tcPr>
            <w:tcW w:w="4653" w:type="dxa"/>
            <w:vAlign w:val="center"/>
          </w:tcPr>
          <w:p w14:paraId="29F9ED25" w14:textId="77777777" w:rsidR="005C0942" w:rsidRDefault="005C0942" w:rsidP="00C77450">
            <w:pPr>
              <w:pStyle w:val="ac"/>
              <w:rPr>
                <w:rFonts w:ascii="Arial Narrow" w:hAnsi="Arial Narrow"/>
              </w:rPr>
            </w:pPr>
            <w:r w:rsidRPr="005D34DA">
              <w:rPr>
                <w:rFonts w:ascii="Arial Narrow" w:hAnsi="Arial Narrow"/>
                <w:sz w:val="22"/>
                <w:szCs w:val="22"/>
              </w:rPr>
              <w:t>Обеспечение герметичности</w:t>
            </w:r>
          </w:p>
        </w:tc>
        <w:tc>
          <w:tcPr>
            <w:tcW w:w="4395" w:type="dxa"/>
            <w:vAlign w:val="center"/>
          </w:tcPr>
          <w:p w14:paraId="740B7F2D" w14:textId="77777777" w:rsidR="005C0942" w:rsidRPr="00891FDB"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Обеспечение герметичности</w:t>
            </w:r>
            <w:r w:rsidRPr="00891FDB">
              <w:rPr>
                <w:rFonts w:ascii="Arial Narrow" w:hAnsi="Arial Narrow"/>
                <w:sz w:val="22"/>
                <w:szCs w:val="22"/>
              </w:rPr>
              <w:t xml:space="preserve"> </w:t>
            </w:r>
            <w:proofErr w:type="spellStart"/>
            <w:r w:rsidRPr="00891FDB">
              <w:rPr>
                <w:rFonts w:ascii="Arial Narrow" w:hAnsi="Arial Narrow"/>
                <w:sz w:val="22"/>
                <w:szCs w:val="22"/>
              </w:rPr>
              <w:t>пакерного</w:t>
            </w:r>
            <w:proofErr w:type="spellEnd"/>
            <w:r w:rsidRPr="00891FDB">
              <w:rPr>
                <w:rFonts w:ascii="Arial Narrow" w:hAnsi="Arial Narrow"/>
                <w:sz w:val="22"/>
                <w:szCs w:val="22"/>
              </w:rPr>
              <w:t xml:space="preserve"> элемента разгрузкой не более 20 тонн</w:t>
            </w:r>
          </w:p>
          <w:p w14:paraId="781AE046" w14:textId="77777777" w:rsidR="005C0942" w:rsidRPr="00B00EA1" w:rsidRDefault="005C0942" w:rsidP="00C77450">
            <w:pPr>
              <w:pStyle w:val="ac"/>
              <w:tabs>
                <w:tab w:val="center" w:pos="1732"/>
                <w:tab w:val="right" w:pos="3464"/>
              </w:tabs>
              <w:jc w:val="both"/>
              <w:rPr>
                <w:rFonts w:ascii="Arial Narrow" w:hAnsi="Arial Narrow"/>
                <w:sz w:val="22"/>
                <w:szCs w:val="22"/>
              </w:rPr>
            </w:pPr>
            <w:r w:rsidRPr="00891FDB">
              <w:rPr>
                <w:rFonts w:ascii="Arial Narrow" w:hAnsi="Arial Narrow"/>
                <w:sz w:val="22"/>
                <w:szCs w:val="22"/>
              </w:rPr>
              <w:t>Конструкция колонной</w:t>
            </w:r>
            <w:r w:rsidRPr="00B00EA1">
              <w:rPr>
                <w:rFonts w:ascii="Arial Narrow" w:hAnsi="Arial Narrow"/>
                <w:sz w:val="22"/>
                <w:szCs w:val="22"/>
              </w:rPr>
              <w:t xml:space="preserve"> подвески должна </w:t>
            </w:r>
            <w:r>
              <w:rPr>
                <w:rFonts w:ascii="Arial Narrow" w:hAnsi="Arial Narrow"/>
                <w:sz w:val="22"/>
                <w:szCs w:val="22"/>
              </w:rPr>
              <w:t xml:space="preserve">обеспечивать </w:t>
            </w:r>
            <w:r w:rsidRPr="00B00EA1">
              <w:rPr>
                <w:rFonts w:ascii="Arial Narrow" w:hAnsi="Arial Narrow"/>
                <w:sz w:val="22"/>
                <w:szCs w:val="22"/>
              </w:rPr>
              <w:t>наличие двух барьеров между скважиной и окружающей средой</w:t>
            </w:r>
            <w:r>
              <w:rPr>
                <w:rFonts w:ascii="Arial Narrow" w:hAnsi="Arial Narrow"/>
                <w:sz w:val="22"/>
                <w:szCs w:val="22"/>
              </w:rPr>
              <w:t xml:space="preserve"> в процессе эксплуатации скважины</w:t>
            </w:r>
            <w:r w:rsidRPr="00B00EA1">
              <w:rPr>
                <w:rFonts w:ascii="Arial Narrow" w:hAnsi="Arial Narrow"/>
                <w:sz w:val="22"/>
                <w:szCs w:val="22"/>
              </w:rPr>
              <w:t>.</w:t>
            </w:r>
          </w:p>
          <w:p w14:paraId="3A1AD23E" w14:textId="77777777" w:rsidR="005C0942" w:rsidRDefault="005C0942" w:rsidP="00C77450">
            <w:pPr>
              <w:pStyle w:val="ac"/>
              <w:tabs>
                <w:tab w:val="center" w:pos="1732"/>
                <w:tab w:val="right" w:pos="3464"/>
              </w:tabs>
              <w:jc w:val="both"/>
              <w:rPr>
                <w:rFonts w:ascii="Arial Narrow" w:hAnsi="Arial Narrow"/>
              </w:rPr>
            </w:pPr>
            <w:r>
              <w:rPr>
                <w:rFonts w:ascii="Arial Narrow" w:hAnsi="Arial Narrow"/>
                <w:sz w:val="22"/>
                <w:szCs w:val="22"/>
              </w:rPr>
              <w:lastRenderedPageBreak/>
              <w:t>Должна быть предусмотрена возможность проверки г</w:t>
            </w:r>
            <w:r w:rsidRPr="00B00EA1">
              <w:rPr>
                <w:rFonts w:ascii="Arial Narrow" w:hAnsi="Arial Narrow"/>
                <w:sz w:val="22"/>
                <w:szCs w:val="22"/>
              </w:rPr>
              <w:t>ерметичност</w:t>
            </w:r>
            <w:r>
              <w:rPr>
                <w:rFonts w:ascii="Arial Narrow" w:hAnsi="Arial Narrow"/>
                <w:sz w:val="22"/>
                <w:szCs w:val="22"/>
              </w:rPr>
              <w:t>и</w:t>
            </w:r>
            <w:r w:rsidRPr="00B00EA1">
              <w:rPr>
                <w:rFonts w:ascii="Arial Narrow" w:hAnsi="Arial Narrow"/>
                <w:sz w:val="22"/>
                <w:szCs w:val="22"/>
              </w:rPr>
              <w:t xml:space="preserve"> каждого барьера опрессовкой</w:t>
            </w:r>
            <w:r>
              <w:rPr>
                <w:rFonts w:ascii="Arial Narrow" w:hAnsi="Arial Narrow"/>
                <w:sz w:val="22"/>
                <w:szCs w:val="22"/>
              </w:rPr>
              <w:t xml:space="preserve"> на рабочее давление.</w:t>
            </w:r>
          </w:p>
        </w:tc>
      </w:tr>
    </w:tbl>
    <w:p w14:paraId="569F2B8F" w14:textId="77777777" w:rsidR="005C0942" w:rsidRPr="00D54866" w:rsidRDefault="005C0942" w:rsidP="005C0942">
      <w:pPr>
        <w:pStyle w:val="ac"/>
        <w:rPr>
          <w:lang w:eastAsia="ru-RU"/>
        </w:rPr>
      </w:pPr>
      <w:r w:rsidRPr="00D54866">
        <w:rPr>
          <w:rFonts w:ascii="Arial Narrow" w:hAnsi="Arial Narrow"/>
          <w:b/>
          <w:sz w:val="24"/>
          <w:szCs w:val="24"/>
          <w:lang w:eastAsia="ru-RU"/>
        </w:rPr>
        <w:t>Схематичное представление регламентируемых размеров подвески резьбовой</w:t>
      </w:r>
      <w:r w:rsidRPr="00D54866">
        <w:t>:</w:t>
      </w:r>
    </w:p>
    <w:p w14:paraId="3356EAD6" w14:textId="77777777" w:rsidR="005C0942" w:rsidRDefault="005C0942" w:rsidP="005C0942">
      <w:pPr>
        <w:pStyle w:val="ac"/>
      </w:pPr>
    </w:p>
    <w:p w14:paraId="287BDE13" w14:textId="77777777" w:rsidR="005C0942" w:rsidRDefault="005C0942" w:rsidP="005C0942">
      <w:pPr>
        <w:pStyle w:val="ac"/>
        <w:jc w:val="center"/>
      </w:pPr>
      <w:r>
        <w:rPr>
          <w:noProof/>
          <w:lang w:val="en-US"/>
        </w:rPr>
        <w:drawing>
          <wp:inline distT="0" distB="0" distL="0" distR="0" wp14:anchorId="7F9CB4A1" wp14:editId="39CA92C7">
            <wp:extent cx="2517902" cy="1796995"/>
            <wp:effectExtent l="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2164" cy="1814311"/>
                    </a:xfrm>
                    <a:prstGeom prst="rect">
                      <a:avLst/>
                    </a:prstGeom>
                    <a:noFill/>
                    <a:ln>
                      <a:noFill/>
                    </a:ln>
                  </pic:spPr>
                </pic:pic>
              </a:graphicData>
            </a:graphic>
          </wp:inline>
        </w:drawing>
      </w:r>
    </w:p>
    <w:p w14:paraId="33033993" w14:textId="77777777" w:rsidR="005C0942" w:rsidRDefault="005C0942" w:rsidP="005C0942">
      <w:pPr>
        <w:pStyle w:val="ac"/>
        <w:rPr>
          <w:noProof/>
        </w:rPr>
      </w:pPr>
      <w:r w:rsidRPr="000B2B38">
        <w:rPr>
          <w:noProof/>
        </w:rPr>
        <w:t xml:space="preserve"> </w:t>
      </w:r>
    </w:p>
    <w:p w14:paraId="1DC4787F" w14:textId="43E30C76" w:rsidR="005C0942" w:rsidRPr="00D54866" w:rsidRDefault="00850C29" w:rsidP="005C0942">
      <w:pPr>
        <w:pStyle w:val="ac"/>
        <w:rPr>
          <w:rFonts w:ascii="Arial Narrow" w:hAnsi="Arial Narrow"/>
          <w:b/>
          <w:sz w:val="24"/>
          <w:szCs w:val="24"/>
          <w:lang w:eastAsia="ru-RU"/>
        </w:rPr>
      </w:pPr>
      <w:r>
        <w:rPr>
          <w:rFonts w:ascii="Arial Narrow" w:hAnsi="Arial Narrow"/>
          <w:b/>
          <w:sz w:val="24"/>
          <w:szCs w:val="24"/>
          <w:lang w:eastAsia="ru-RU"/>
        </w:rPr>
        <w:t>5</w:t>
      </w:r>
      <w:r w:rsidR="005C0942" w:rsidRPr="00D54866">
        <w:rPr>
          <w:rFonts w:ascii="Arial Narrow" w:hAnsi="Arial Narrow"/>
          <w:b/>
          <w:sz w:val="24"/>
          <w:szCs w:val="24"/>
          <w:lang w:eastAsia="ru-RU"/>
        </w:rPr>
        <w:t xml:space="preserve">.4 Инструмент для установки/извлечения резьбовой колонной подвески </w:t>
      </w:r>
    </w:p>
    <w:p w14:paraId="154F6D8A" w14:textId="77777777" w:rsidR="005C0942" w:rsidRDefault="005C0942" w:rsidP="005C0942">
      <w:pPr>
        <w:pStyle w:val="ac"/>
        <w:ind w:firstLine="720"/>
        <w:jc w:val="both"/>
        <w:rPr>
          <w:rFonts w:ascii="Arial Narrow" w:eastAsia="Times New Roman" w:hAnsi="Arial Narrow" w:cs="Tahoma"/>
          <w:lang w:eastAsia="ru-RU"/>
        </w:rPr>
      </w:pPr>
    </w:p>
    <w:p w14:paraId="232A12F6" w14:textId="77777777" w:rsidR="005C0942" w:rsidRDefault="005C0942" w:rsidP="005C0942">
      <w:pPr>
        <w:pStyle w:val="ac"/>
        <w:ind w:firstLine="720"/>
        <w:jc w:val="both"/>
        <w:rPr>
          <w:rFonts w:ascii="Arial Narrow" w:eastAsia="Times New Roman" w:hAnsi="Arial Narrow" w:cs="Tahoma"/>
          <w:lang w:eastAsia="ru-RU"/>
        </w:rPr>
      </w:pPr>
      <w:r w:rsidRPr="00F16C74">
        <w:rPr>
          <w:rFonts w:ascii="Arial Narrow" w:eastAsia="Times New Roman" w:hAnsi="Arial Narrow" w:cs="Tahoma"/>
          <w:lang w:eastAsia="ru-RU"/>
        </w:rPr>
        <w:t xml:space="preserve">Инструмент для установки/съёма резьбовой колонной подвески предназначен для соединения колонной подвески через трапецеидальную резьбу с допускной трубой 178мм. Трапецеидальная резьба необходима для облегчённого заворота/отворота от колонной подвески после воздействия растягивающих нагрузок при </w:t>
      </w:r>
      <w:proofErr w:type="spellStart"/>
      <w:r w:rsidRPr="00F16C74">
        <w:rPr>
          <w:rFonts w:ascii="Arial Narrow" w:eastAsia="Times New Roman" w:hAnsi="Arial Narrow" w:cs="Tahoma"/>
          <w:lang w:eastAsia="ru-RU"/>
        </w:rPr>
        <w:t>расхаживании</w:t>
      </w:r>
      <w:proofErr w:type="spellEnd"/>
      <w:r w:rsidRPr="00F16C74">
        <w:rPr>
          <w:rFonts w:ascii="Arial Narrow" w:eastAsia="Times New Roman" w:hAnsi="Arial Narrow" w:cs="Tahoma"/>
          <w:lang w:eastAsia="ru-RU"/>
        </w:rPr>
        <w:t xml:space="preserve"> колонны при посадке колонной подвески в колонную головку. Инструмент должен обеспечивать герметичность соединения с колонной подвеской. </w:t>
      </w:r>
    </w:p>
    <w:p w14:paraId="20263A51" w14:textId="77777777" w:rsidR="005C0942" w:rsidRPr="00F16C74" w:rsidRDefault="005C0942" w:rsidP="005C0942">
      <w:pPr>
        <w:pStyle w:val="ac"/>
        <w:ind w:firstLine="720"/>
        <w:jc w:val="both"/>
        <w:rPr>
          <w:rFonts w:ascii="Arial Narrow" w:eastAsia="Times New Roman" w:hAnsi="Arial Narrow" w:cs="Tahoma"/>
          <w:lang w:eastAsia="ru-RU"/>
        </w:rPr>
      </w:pPr>
    </w:p>
    <w:tbl>
      <w:tblPr>
        <w:tblStyle w:val="a7"/>
        <w:tblW w:w="9493" w:type="dxa"/>
        <w:tblLook w:val="04A0" w:firstRow="1" w:lastRow="0" w:firstColumn="1" w:lastColumn="0" w:noHBand="0" w:noVBand="1"/>
      </w:tblPr>
      <w:tblGrid>
        <w:gridCol w:w="445"/>
        <w:gridCol w:w="4512"/>
        <w:gridCol w:w="4536"/>
      </w:tblGrid>
      <w:tr w:rsidR="005C0942" w:rsidRPr="000B2625" w14:paraId="1B2157E5" w14:textId="77777777" w:rsidTr="0044220A">
        <w:tc>
          <w:tcPr>
            <w:tcW w:w="445" w:type="dxa"/>
          </w:tcPr>
          <w:p w14:paraId="7597EBD2" w14:textId="77777777" w:rsidR="005C0942" w:rsidRPr="000B2625" w:rsidRDefault="005C0942" w:rsidP="00C77450">
            <w:pPr>
              <w:pStyle w:val="ac"/>
              <w:jc w:val="center"/>
              <w:rPr>
                <w:rFonts w:ascii="Arial Narrow" w:hAnsi="Arial Narrow"/>
                <w:b/>
              </w:rPr>
            </w:pPr>
          </w:p>
        </w:tc>
        <w:tc>
          <w:tcPr>
            <w:tcW w:w="4512" w:type="dxa"/>
          </w:tcPr>
          <w:p w14:paraId="603ED28B" w14:textId="77777777" w:rsidR="005C0942" w:rsidRPr="000B2625" w:rsidRDefault="005C0942" w:rsidP="00C77450">
            <w:pPr>
              <w:pStyle w:val="ac"/>
              <w:jc w:val="center"/>
              <w:rPr>
                <w:rFonts w:ascii="Arial Narrow" w:hAnsi="Arial Narrow"/>
                <w:b/>
                <w:sz w:val="22"/>
                <w:szCs w:val="22"/>
              </w:rPr>
            </w:pPr>
            <w:r w:rsidRPr="000B2625">
              <w:rPr>
                <w:rFonts w:ascii="Arial Narrow" w:hAnsi="Arial Narrow"/>
                <w:b/>
                <w:sz w:val="22"/>
                <w:szCs w:val="22"/>
              </w:rPr>
              <w:t>Наименование параметра</w:t>
            </w:r>
          </w:p>
        </w:tc>
        <w:tc>
          <w:tcPr>
            <w:tcW w:w="4536" w:type="dxa"/>
          </w:tcPr>
          <w:p w14:paraId="6520170E" w14:textId="77777777" w:rsidR="005C0942" w:rsidRPr="000B2625" w:rsidRDefault="005C0942" w:rsidP="00C77450">
            <w:pPr>
              <w:pStyle w:val="ac"/>
              <w:jc w:val="center"/>
              <w:rPr>
                <w:rFonts w:ascii="Arial Narrow" w:hAnsi="Arial Narrow"/>
                <w:b/>
                <w:sz w:val="22"/>
                <w:szCs w:val="22"/>
              </w:rPr>
            </w:pPr>
            <w:r w:rsidRPr="000B2625">
              <w:rPr>
                <w:rFonts w:ascii="Arial Narrow" w:hAnsi="Arial Narrow"/>
                <w:b/>
                <w:sz w:val="22"/>
                <w:szCs w:val="22"/>
              </w:rPr>
              <w:t>Значение</w:t>
            </w:r>
          </w:p>
        </w:tc>
      </w:tr>
      <w:tr w:rsidR="005C0942" w:rsidRPr="008C0325" w14:paraId="0A8F2C44" w14:textId="77777777" w:rsidTr="0044220A">
        <w:tc>
          <w:tcPr>
            <w:tcW w:w="445" w:type="dxa"/>
            <w:vAlign w:val="center"/>
          </w:tcPr>
          <w:p w14:paraId="69359D91" w14:textId="77777777" w:rsidR="005C0942" w:rsidRPr="00871218" w:rsidRDefault="005C0942" w:rsidP="00C77450">
            <w:pPr>
              <w:pStyle w:val="ac"/>
              <w:tabs>
                <w:tab w:val="center" w:pos="1732"/>
                <w:tab w:val="right" w:pos="3464"/>
              </w:tabs>
              <w:rPr>
                <w:rFonts w:ascii="Arial Narrow" w:hAnsi="Arial Narrow"/>
              </w:rPr>
            </w:pPr>
            <w:r>
              <w:rPr>
                <w:rFonts w:ascii="Arial Narrow" w:hAnsi="Arial Narrow"/>
              </w:rPr>
              <w:t>1</w:t>
            </w:r>
          </w:p>
        </w:tc>
        <w:tc>
          <w:tcPr>
            <w:tcW w:w="4512" w:type="dxa"/>
            <w:vAlign w:val="center"/>
          </w:tcPr>
          <w:p w14:paraId="48EAB86A" w14:textId="77777777" w:rsidR="005C0942" w:rsidRDefault="005C0942" w:rsidP="00C77450">
            <w:pPr>
              <w:pStyle w:val="ac"/>
              <w:tabs>
                <w:tab w:val="center" w:pos="1732"/>
                <w:tab w:val="right" w:pos="3464"/>
              </w:tabs>
              <w:rPr>
                <w:rFonts w:ascii="Arial Narrow" w:hAnsi="Arial Narrow"/>
              </w:rPr>
            </w:pPr>
            <w:r w:rsidRPr="00291BC6">
              <w:rPr>
                <w:rFonts w:ascii="Arial Narrow" w:hAnsi="Arial Narrow"/>
                <w:sz w:val="22"/>
                <w:szCs w:val="22"/>
              </w:rPr>
              <w:t xml:space="preserve">Соединение </w:t>
            </w:r>
            <w:r>
              <w:rPr>
                <w:rFonts w:ascii="Arial Narrow" w:hAnsi="Arial Narrow"/>
                <w:sz w:val="22"/>
                <w:szCs w:val="22"/>
              </w:rPr>
              <w:t xml:space="preserve">№1 </w:t>
            </w:r>
            <w:r w:rsidRPr="00291BC6">
              <w:rPr>
                <w:rFonts w:ascii="Arial Narrow" w:hAnsi="Arial Narrow"/>
                <w:sz w:val="22"/>
                <w:szCs w:val="22"/>
              </w:rPr>
              <w:t>с буровым инструментом</w:t>
            </w:r>
          </w:p>
        </w:tc>
        <w:tc>
          <w:tcPr>
            <w:tcW w:w="4536" w:type="dxa"/>
            <w:vAlign w:val="center"/>
          </w:tcPr>
          <w:p w14:paraId="6FB19432" w14:textId="77777777" w:rsidR="005C0942" w:rsidRPr="00291BC6" w:rsidRDefault="005C0942" w:rsidP="00C77450">
            <w:pPr>
              <w:pStyle w:val="ac"/>
              <w:tabs>
                <w:tab w:val="center" w:pos="1732"/>
                <w:tab w:val="right" w:pos="3464"/>
              </w:tabs>
              <w:jc w:val="both"/>
              <w:rPr>
                <w:rFonts w:ascii="Arial Narrow" w:hAnsi="Arial Narrow"/>
              </w:rPr>
            </w:pPr>
            <w:r w:rsidRPr="00291BC6">
              <w:rPr>
                <w:rFonts w:ascii="Arial Narrow" w:hAnsi="Arial Narrow"/>
                <w:sz w:val="22"/>
                <w:szCs w:val="22"/>
              </w:rPr>
              <w:t>Резьбовое</w:t>
            </w:r>
            <w:r>
              <w:rPr>
                <w:rFonts w:ascii="Arial Narrow" w:hAnsi="Arial Narrow"/>
                <w:sz w:val="22"/>
                <w:szCs w:val="22"/>
              </w:rPr>
              <w:t xml:space="preserve"> (</w:t>
            </w:r>
            <w:proofErr w:type="spellStart"/>
            <w:r>
              <w:rPr>
                <w:rFonts w:ascii="Arial Narrow" w:hAnsi="Arial Narrow"/>
                <w:sz w:val="22"/>
                <w:szCs w:val="22"/>
              </w:rPr>
              <w:t>напр</w:t>
            </w:r>
            <w:proofErr w:type="spellEnd"/>
            <w:r>
              <w:rPr>
                <w:rFonts w:ascii="Arial Narrow" w:hAnsi="Arial Narrow"/>
                <w:sz w:val="22"/>
                <w:szCs w:val="22"/>
              </w:rPr>
              <w:t xml:space="preserve"> БТС)</w:t>
            </w:r>
          </w:p>
        </w:tc>
      </w:tr>
      <w:tr w:rsidR="005C0942" w:rsidRPr="008C0325" w14:paraId="0A652197" w14:textId="77777777" w:rsidTr="0044220A">
        <w:tc>
          <w:tcPr>
            <w:tcW w:w="445" w:type="dxa"/>
            <w:vAlign w:val="center"/>
          </w:tcPr>
          <w:p w14:paraId="31A1E7F9" w14:textId="77777777" w:rsidR="005C0942" w:rsidRPr="00871218" w:rsidRDefault="005C0942" w:rsidP="00C77450">
            <w:pPr>
              <w:pStyle w:val="ac"/>
              <w:tabs>
                <w:tab w:val="center" w:pos="1732"/>
                <w:tab w:val="right" w:pos="3464"/>
              </w:tabs>
              <w:rPr>
                <w:rFonts w:ascii="Arial Narrow" w:hAnsi="Arial Narrow"/>
                <w:sz w:val="22"/>
                <w:szCs w:val="22"/>
              </w:rPr>
            </w:pPr>
            <w:r>
              <w:rPr>
                <w:rFonts w:ascii="Arial Narrow" w:hAnsi="Arial Narrow"/>
                <w:sz w:val="22"/>
                <w:szCs w:val="22"/>
              </w:rPr>
              <w:t>2</w:t>
            </w:r>
          </w:p>
        </w:tc>
        <w:tc>
          <w:tcPr>
            <w:tcW w:w="4512" w:type="dxa"/>
            <w:vAlign w:val="center"/>
          </w:tcPr>
          <w:p w14:paraId="2B4D08EF" w14:textId="77777777" w:rsidR="005C0942" w:rsidRPr="000C3E67" w:rsidRDefault="005C0942" w:rsidP="00C77450">
            <w:pPr>
              <w:pStyle w:val="ac"/>
              <w:tabs>
                <w:tab w:val="center" w:pos="1732"/>
                <w:tab w:val="right" w:pos="3464"/>
              </w:tabs>
              <w:rPr>
                <w:rFonts w:ascii="Arial Narrow" w:hAnsi="Arial Narrow"/>
                <w:sz w:val="22"/>
                <w:szCs w:val="22"/>
              </w:rPr>
            </w:pPr>
            <w:r>
              <w:rPr>
                <w:rFonts w:ascii="Arial Narrow" w:hAnsi="Arial Narrow"/>
                <w:sz w:val="22"/>
                <w:szCs w:val="22"/>
              </w:rPr>
              <w:t>Соединение №2 с колонной подвеской</w:t>
            </w:r>
          </w:p>
        </w:tc>
        <w:tc>
          <w:tcPr>
            <w:tcW w:w="4536" w:type="dxa"/>
            <w:vAlign w:val="center"/>
          </w:tcPr>
          <w:p w14:paraId="455C8B9F" w14:textId="77777777" w:rsidR="005C0942" w:rsidRPr="00955005" w:rsidRDefault="005C0942" w:rsidP="00C77450">
            <w:pPr>
              <w:pStyle w:val="ac"/>
              <w:tabs>
                <w:tab w:val="center" w:pos="1732"/>
                <w:tab w:val="right" w:pos="3464"/>
              </w:tabs>
              <w:jc w:val="both"/>
              <w:rPr>
                <w:rFonts w:ascii="Arial Narrow" w:hAnsi="Arial Narrow"/>
                <w:sz w:val="22"/>
                <w:szCs w:val="22"/>
              </w:rPr>
            </w:pPr>
            <w:r w:rsidRPr="00291BC6">
              <w:rPr>
                <w:rFonts w:ascii="Arial Narrow" w:hAnsi="Arial Narrow"/>
                <w:sz w:val="22"/>
                <w:szCs w:val="22"/>
              </w:rPr>
              <w:t xml:space="preserve">Резьбовое </w:t>
            </w:r>
            <w:proofErr w:type="spellStart"/>
            <w:r w:rsidRPr="00291BC6">
              <w:rPr>
                <w:rFonts w:ascii="Arial Narrow" w:hAnsi="Arial Narrow"/>
                <w:sz w:val="22"/>
                <w:szCs w:val="22"/>
              </w:rPr>
              <w:t>низкомоментное</w:t>
            </w:r>
            <w:proofErr w:type="spellEnd"/>
            <w:r w:rsidRPr="00291BC6">
              <w:rPr>
                <w:rFonts w:ascii="Arial Narrow" w:hAnsi="Arial Narrow"/>
                <w:sz w:val="22"/>
                <w:szCs w:val="22"/>
              </w:rPr>
              <w:t xml:space="preserve"> герметичное соединение (например, АСМЕ</w:t>
            </w:r>
            <w:r>
              <w:rPr>
                <w:rFonts w:ascii="Arial Narrow" w:hAnsi="Arial Narrow"/>
                <w:sz w:val="22"/>
                <w:szCs w:val="22"/>
              </w:rPr>
              <w:t xml:space="preserve"> или </w:t>
            </w:r>
            <w:proofErr w:type="spellStart"/>
            <w:r>
              <w:rPr>
                <w:rFonts w:ascii="Arial Narrow" w:hAnsi="Arial Narrow"/>
                <w:sz w:val="22"/>
                <w:szCs w:val="22"/>
              </w:rPr>
              <w:t>Тр</w:t>
            </w:r>
            <w:proofErr w:type="spellEnd"/>
            <w:r w:rsidRPr="00291BC6">
              <w:rPr>
                <w:rFonts w:ascii="Arial Narrow" w:hAnsi="Arial Narrow"/>
                <w:sz w:val="22"/>
                <w:szCs w:val="22"/>
              </w:rPr>
              <w:t>)</w:t>
            </w:r>
          </w:p>
        </w:tc>
      </w:tr>
      <w:tr w:rsidR="005C0942" w:rsidRPr="008C0325" w14:paraId="53C4032E" w14:textId="77777777" w:rsidTr="0044220A">
        <w:tc>
          <w:tcPr>
            <w:tcW w:w="445" w:type="dxa"/>
            <w:vAlign w:val="center"/>
          </w:tcPr>
          <w:p w14:paraId="64C654A0" w14:textId="77777777" w:rsidR="005C0942" w:rsidRPr="00891FDB" w:rsidRDefault="005C0942" w:rsidP="00C77450">
            <w:pPr>
              <w:pStyle w:val="ac"/>
              <w:tabs>
                <w:tab w:val="center" w:pos="1732"/>
                <w:tab w:val="right" w:pos="3464"/>
              </w:tabs>
              <w:rPr>
                <w:rFonts w:ascii="Arial Narrow" w:hAnsi="Arial Narrow"/>
                <w:sz w:val="22"/>
                <w:szCs w:val="22"/>
              </w:rPr>
            </w:pPr>
            <w:r>
              <w:rPr>
                <w:rFonts w:ascii="Arial Narrow" w:hAnsi="Arial Narrow"/>
                <w:sz w:val="22"/>
                <w:szCs w:val="22"/>
              </w:rPr>
              <w:t>3</w:t>
            </w:r>
          </w:p>
        </w:tc>
        <w:tc>
          <w:tcPr>
            <w:tcW w:w="4512" w:type="dxa"/>
            <w:vAlign w:val="center"/>
          </w:tcPr>
          <w:p w14:paraId="27A975DD" w14:textId="77777777" w:rsidR="005C0942" w:rsidRPr="00891FDB" w:rsidRDefault="005C0942" w:rsidP="00C77450">
            <w:pPr>
              <w:pStyle w:val="ac"/>
              <w:tabs>
                <w:tab w:val="center" w:pos="1732"/>
                <w:tab w:val="right" w:pos="3464"/>
              </w:tabs>
              <w:rPr>
                <w:rFonts w:ascii="Arial Narrow" w:hAnsi="Arial Narrow"/>
                <w:sz w:val="22"/>
                <w:szCs w:val="22"/>
              </w:rPr>
            </w:pPr>
            <w:r w:rsidRPr="00891FDB">
              <w:rPr>
                <w:rFonts w:ascii="Arial Narrow" w:hAnsi="Arial Narrow"/>
                <w:sz w:val="22"/>
                <w:szCs w:val="22"/>
              </w:rPr>
              <w:t>Возможность отстыковки после посадки</w:t>
            </w:r>
            <w:r>
              <w:rPr>
                <w:rFonts w:ascii="Arial Narrow" w:hAnsi="Arial Narrow"/>
                <w:sz w:val="22"/>
                <w:szCs w:val="22"/>
              </w:rPr>
              <w:t xml:space="preserve"> подвески</w:t>
            </w:r>
          </w:p>
        </w:tc>
        <w:tc>
          <w:tcPr>
            <w:tcW w:w="4536" w:type="dxa"/>
            <w:vAlign w:val="center"/>
          </w:tcPr>
          <w:p w14:paraId="2B1B5CCE" w14:textId="77777777" w:rsidR="005C0942" w:rsidRPr="00891FDB" w:rsidRDefault="005C0942" w:rsidP="00C77450">
            <w:pPr>
              <w:pStyle w:val="ac"/>
              <w:tabs>
                <w:tab w:val="center" w:pos="1732"/>
                <w:tab w:val="right" w:pos="3464"/>
              </w:tabs>
              <w:jc w:val="both"/>
              <w:rPr>
                <w:rFonts w:ascii="Arial Narrow" w:hAnsi="Arial Narrow"/>
                <w:sz w:val="22"/>
                <w:szCs w:val="22"/>
              </w:rPr>
            </w:pPr>
            <w:r w:rsidRPr="00891FDB">
              <w:rPr>
                <w:rFonts w:ascii="Arial Narrow" w:hAnsi="Arial Narrow"/>
                <w:sz w:val="22"/>
                <w:szCs w:val="22"/>
              </w:rPr>
              <w:t>Да</w:t>
            </w:r>
          </w:p>
        </w:tc>
      </w:tr>
      <w:tr w:rsidR="005C0942" w:rsidRPr="008C0325" w14:paraId="7F7FCCFE" w14:textId="77777777" w:rsidTr="0044220A">
        <w:tc>
          <w:tcPr>
            <w:tcW w:w="445" w:type="dxa"/>
            <w:vAlign w:val="center"/>
          </w:tcPr>
          <w:p w14:paraId="21BAEC55" w14:textId="77777777" w:rsidR="005C0942" w:rsidRPr="004C6E8B" w:rsidRDefault="005C0942" w:rsidP="00C77450">
            <w:pPr>
              <w:pStyle w:val="ac"/>
              <w:tabs>
                <w:tab w:val="center" w:pos="1732"/>
                <w:tab w:val="right" w:pos="3464"/>
              </w:tabs>
              <w:rPr>
                <w:rFonts w:ascii="Arial Narrow" w:hAnsi="Arial Narrow"/>
                <w:sz w:val="22"/>
                <w:szCs w:val="22"/>
              </w:rPr>
            </w:pPr>
            <w:r>
              <w:rPr>
                <w:rFonts w:ascii="Arial Narrow" w:hAnsi="Arial Narrow"/>
                <w:sz w:val="22"/>
                <w:szCs w:val="22"/>
              </w:rPr>
              <w:t>4</w:t>
            </w:r>
          </w:p>
        </w:tc>
        <w:tc>
          <w:tcPr>
            <w:tcW w:w="4512" w:type="dxa"/>
            <w:vAlign w:val="center"/>
          </w:tcPr>
          <w:p w14:paraId="1B092C95" w14:textId="77777777" w:rsidR="005C0942" w:rsidRPr="00AD1665" w:rsidRDefault="005C0942" w:rsidP="00C77450">
            <w:pPr>
              <w:pStyle w:val="ac"/>
              <w:tabs>
                <w:tab w:val="center" w:pos="1732"/>
                <w:tab w:val="right" w:pos="3464"/>
              </w:tabs>
              <w:rPr>
                <w:rFonts w:ascii="Arial Narrow" w:hAnsi="Arial Narrow"/>
                <w:sz w:val="22"/>
                <w:szCs w:val="22"/>
              </w:rPr>
            </w:pPr>
            <w:r w:rsidRPr="00AD1665">
              <w:rPr>
                <w:rFonts w:ascii="Arial Narrow" w:hAnsi="Arial Narrow"/>
                <w:sz w:val="22"/>
                <w:szCs w:val="22"/>
              </w:rPr>
              <w:t xml:space="preserve">Осевая растягивающая нагрузка, </w:t>
            </w:r>
            <w:r>
              <w:rPr>
                <w:rFonts w:ascii="Arial Narrow" w:hAnsi="Arial Narrow"/>
                <w:sz w:val="22"/>
                <w:szCs w:val="22"/>
              </w:rPr>
              <w:t>кН</w:t>
            </w:r>
          </w:p>
        </w:tc>
        <w:tc>
          <w:tcPr>
            <w:tcW w:w="4536" w:type="dxa"/>
            <w:vAlign w:val="center"/>
          </w:tcPr>
          <w:p w14:paraId="4A001058" w14:textId="77777777" w:rsidR="005C0942" w:rsidRPr="004C6E8B"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2200</w:t>
            </w:r>
          </w:p>
        </w:tc>
      </w:tr>
      <w:tr w:rsidR="005C0942" w:rsidRPr="008C0325" w14:paraId="328DF77D" w14:textId="77777777" w:rsidTr="0044220A">
        <w:trPr>
          <w:trHeight w:val="55"/>
        </w:trPr>
        <w:tc>
          <w:tcPr>
            <w:tcW w:w="445" w:type="dxa"/>
            <w:vAlign w:val="center"/>
          </w:tcPr>
          <w:p w14:paraId="64E821FC" w14:textId="77777777" w:rsidR="005C0942" w:rsidRPr="00EA2BCB" w:rsidRDefault="005C0942" w:rsidP="00C77450">
            <w:pPr>
              <w:pStyle w:val="ac"/>
              <w:tabs>
                <w:tab w:val="center" w:pos="1732"/>
                <w:tab w:val="right" w:pos="3464"/>
              </w:tabs>
              <w:rPr>
                <w:rFonts w:ascii="Arial Narrow" w:hAnsi="Arial Narrow"/>
                <w:sz w:val="22"/>
                <w:szCs w:val="22"/>
              </w:rPr>
            </w:pPr>
            <w:r>
              <w:rPr>
                <w:rFonts w:ascii="Arial Narrow" w:hAnsi="Arial Narrow"/>
                <w:sz w:val="22"/>
                <w:szCs w:val="22"/>
              </w:rPr>
              <w:t>5</w:t>
            </w:r>
          </w:p>
        </w:tc>
        <w:tc>
          <w:tcPr>
            <w:tcW w:w="4512" w:type="dxa"/>
            <w:vAlign w:val="center"/>
          </w:tcPr>
          <w:p w14:paraId="386CA82C" w14:textId="77777777" w:rsidR="005C0942" w:rsidRPr="00AD1665" w:rsidRDefault="005C0942" w:rsidP="00C77450">
            <w:pPr>
              <w:pStyle w:val="ac"/>
              <w:tabs>
                <w:tab w:val="center" w:pos="1732"/>
                <w:tab w:val="right" w:pos="3464"/>
              </w:tabs>
              <w:rPr>
                <w:rFonts w:ascii="Arial Narrow" w:hAnsi="Arial Narrow"/>
                <w:sz w:val="22"/>
                <w:szCs w:val="22"/>
              </w:rPr>
            </w:pPr>
            <w:r w:rsidRPr="00AD1665">
              <w:rPr>
                <w:rFonts w:ascii="Arial Narrow" w:hAnsi="Arial Narrow"/>
                <w:sz w:val="22"/>
                <w:szCs w:val="22"/>
              </w:rPr>
              <w:t>Обеспечение износостойкости</w:t>
            </w:r>
          </w:p>
        </w:tc>
        <w:tc>
          <w:tcPr>
            <w:tcW w:w="4536" w:type="dxa"/>
            <w:vAlign w:val="center"/>
          </w:tcPr>
          <w:p w14:paraId="3B7C81D7" w14:textId="77777777" w:rsidR="005C0942" w:rsidRPr="00EA2BCB"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 xml:space="preserve">Инструмент предназначен для многоразового использования. Износостойкость </w:t>
            </w:r>
            <w:proofErr w:type="spellStart"/>
            <w:r>
              <w:rPr>
                <w:rFonts w:ascii="Arial Narrow" w:hAnsi="Arial Narrow"/>
                <w:sz w:val="22"/>
                <w:szCs w:val="22"/>
              </w:rPr>
              <w:t>резьб</w:t>
            </w:r>
            <w:proofErr w:type="spellEnd"/>
            <w:r>
              <w:rPr>
                <w:rFonts w:ascii="Arial Narrow" w:hAnsi="Arial Narrow"/>
                <w:sz w:val="22"/>
                <w:szCs w:val="22"/>
              </w:rPr>
              <w:t xml:space="preserve"> не ниже 30 циклов свинчивания/</w:t>
            </w:r>
            <w:proofErr w:type="spellStart"/>
            <w:r>
              <w:rPr>
                <w:rFonts w:ascii="Arial Narrow" w:hAnsi="Arial Narrow"/>
                <w:sz w:val="22"/>
                <w:szCs w:val="22"/>
              </w:rPr>
              <w:t>развинчивания</w:t>
            </w:r>
            <w:proofErr w:type="spellEnd"/>
          </w:p>
        </w:tc>
      </w:tr>
      <w:tr w:rsidR="005C0942" w:rsidRPr="008C0325" w14:paraId="7E476E31" w14:textId="77777777" w:rsidTr="0044220A">
        <w:tc>
          <w:tcPr>
            <w:tcW w:w="445" w:type="dxa"/>
            <w:vAlign w:val="center"/>
          </w:tcPr>
          <w:p w14:paraId="0B5C3CD9" w14:textId="77777777" w:rsidR="005C0942" w:rsidRPr="00EA2BCB" w:rsidRDefault="005C0942" w:rsidP="00C77450">
            <w:pPr>
              <w:pStyle w:val="ac"/>
              <w:tabs>
                <w:tab w:val="center" w:pos="1732"/>
                <w:tab w:val="right" w:pos="3464"/>
              </w:tabs>
              <w:rPr>
                <w:rFonts w:ascii="Arial Narrow" w:hAnsi="Arial Narrow"/>
                <w:sz w:val="22"/>
                <w:szCs w:val="22"/>
              </w:rPr>
            </w:pPr>
            <w:r>
              <w:rPr>
                <w:rFonts w:ascii="Arial Narrow" w:hAnsi="Arial Narrow"/>
                <w:sz w:val="22"/>
                <w:szCs w:val="22"/>
              </w:rPr>
              <w:t>6</w:t>
            </w:r>
          </w:p>
        </w:tc>
        <w:tc>
          <w:tcPr>
            <w:tcW w:w="4512" w:type="dxa"/>
            <w:vAlign w:val="center"/>
          </w:tcPr>
          <w:p w14:paraId="6C96FA6A" w14:textId="77777777" w:rsidR="005C0942" w:rsidRPr="00EA2BCB" w:rsidRDefault="005C0942" w:rsidP="00C77450">
            <w:pPr>
              <w:pStyle w:val="ac"/>
              <w:tabs>
                <w:tab w:val="center" w:pos="1732"/>
                <w:tab w:val="right" w:pos="3464"/>
              </w:tabs>
              <w:rPr>
                <w:rFonts w:ascii="Arial Narrow" w:hAnsi="Arial Narrow"/>
                <w:sz w:val="22"/>
                <w:szCs w:val="22"/>
              </w:rPr>
            </w:pPr>
            <w:r w:rsidRPr="005D34DA">
              <w:rPr>
                <w:rFonts w:ascii="Arial Narrow" w:hAnsi="Arial Narrow"/>
                <w:sz w:val="22"/>
                <w:szCs w:val="22"/>
              </w:rPr>
              <w:t>Обеспечение герметичности</w:t>
            </w:r>
          </w:p>
        </w:tc>
        <w:tc>
          <w:tcPr>
            <w:tcW w:w="4536" w:type="dxa"/>
            <w:vAlign w:val="center"/>
          </w:tcPr>
          <w:p w14:paraId="7711AD70" w14:textId="77777777" w:rsidR="005C0942"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Обеспечение герметичности между подвеской колонны и инструментом после сборки.</w:t>
            </w:r>
          </w:p>
          <w:p w14:paraId="7C37A87B" w14:textId="77777777" w:rsidR="005C0942" w:rsidRPr="007A266F"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 xml:space="preserve">Должна обеспечиваться герметичность при проведении промывки и опрессовки колонны </w:t>
            </w:r>
            <w:proofErr w:type="spellStart"/>
            <w:r>
              <w:rPr>
                <w:rFonts w:ascii="Arial Narrow" w:hAnsi="Arial Narrow"/>
                <w:sz w:val="22"/>
                <w:szCs w:val="22"/>
              </w:rPr>
              <w:t>Рр</w:t>
            </w:r>
            <w:proofErr w:type="spellEnd"/>
            <w:r>
              <w:rPr>
                <w:rFonts w:ascii="Arial Narrow" w:hAnsi="Arial Narrow"/>
                <w:sz w:val="22"/>
                <w:szCs w:val="22"/>
              </w:rPr>
              <w:t>.</w:t>
            </w:r>
          </w:p>
        </w:tc>
      </w:tr>
    </w:tbl>
    <w:p w14:paraId="155B4337" w14:textId="77777777" w:rsidR="005C0942" w:rsidRDefault="005C0942" w:rsidP="005C0942">
      <w:pPr>
        <w:pStyle w:val="ac"/>
        <w:rPr>
          <w:rFonts w:ascii="Arial Narrow" w:hAnsi="Arial Narrow"/>
          <w:b/>
          <w:sz w:val="24"/>
          <w:szCs w:val="24"/>
          <w:lang w:eastAsia="ru-RU"/>
        </w:rPr>
      </w:pPr>
    </w:p>
    <w:p w14:paraId="692E60BB" w14:textId="77777777" w:rsidR="005C0942" w:rsidRDefault="005C0942" w:rsidP="005C0942">
      <w:pPr>
        <w:pStyle w:val="ac"/>
        <w:rPr>
          <w:rFonts w:ascii="Arial Narrow" w:hAnsi="Arial Narrow"/>
          <w:b/>
          <w:sz w:val="24"/>
          <w:szCs w:val="24"/>
          <w:lang w:eastAsia="ru-RU"/>
        </w:rPr>
      </w:pPr>
      <w:r>
        <w:rPr>
          <w:rFonts w:ascii="Arial Narrow" w:hAnsi="Arial Narrow"/>
          <w:b/>
          <w:sz w:val="24"/>
          <w:szCs w:val="24"/>
          <w:lang w:eastAsia="ru-RU"/>
        </w:rPr>
        <w:t>С</w:t>
      </w:r>
      <w:r w:rsidRPr="00952098">
        <w:rPr>
          <w:rFonts w:ascii="Arial Narrow" w:hAnsi="Arial Narrow"/>
          <w:b/>
          <w:sz w:val="24"/>
          <w:szCs w:val="24"/>
          <w:lang w:eastAsia="ru-RU"/>
        </w:rPr>
        <w:t>хема</w:t>
      </w:r>
      <w:r>
        <w:rPr>
          <w:rFonts w:ascii="Arial Narrow" w:hAnsi="Arial Narrow"/>
          <w:b/>
          <w:sz w:val="24"/>
          <w:szCs w:val="24"/>
          <w:lang w:eastAsia="ru-RU"/>
        </w:rPr>
        <w:t>тичное представление инструмента подвески резьбовой:</w:t>
      </w:r>
    </w:p>
    <w:p w14:paraId="3341D846" w14:textId="77777777" w:rsidR="005C0942" w:rsidRDefault="005C0942" w:rsidP="005C0942">
      <w:pPr>
        <w:pStyle w:val="ac"/>
        <w:jc w:val="center"/>
      </w:pPr>
      <w:r>
        <w:rPr>
          <w:noProof/>
          <w:lang w:val="en-US"/>
        </w:rPr>
        <w:lastRenderedPageBreak/>
        <w:drawing>
          <wp:inline distT="0" distB="0" distL="0" distR="0" wp14:anchorId="2B6DB3BC" wp14:editId="2A950C2A">
            <wp:extent cx="2138901" cy="2840836"/>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46058" cy="2850342"/>
                    </a:xfrm>
                    <a:prstGeom prst="rect">
                      <a:avLst/>
                    </a:prstGeom>
                    <a:noFill/>
                    <a:ln>
                      <a:noFill/>
                    </a:ln>
                  </pic:spPr>
                </pic:pic>
              </a:graphicData>
            </a:graphic>
          </wp:inline>
        </w:drawing>
      </w:r>
    </w:p>
    <w:p w14:paraId="0012D651" w14:textId="10DE6F72" w:rsidR="005C0942" w:rsidRPr="00F16C74" w:rsidRDefault="00F76BFB" w:rsidP="005C0942">
      <w:pPr>
        <w:pStyle w:val="ac"/>
        <w:rPr>
          <w:rFonts w:ascii="Arial Narrow" w:hAnsi="Arial Narrow"/>
          <w:b/>
          <w:sz w:val="24"/>
          <w:szCs w:val="24"/>
          <w:lang w:eastAsia="ru-RU"/>
        </w:rPr>
      </w:pPr>
      <w:r>
        <w:rPr>
          <w:rFonts w:ascii="Arial Narrow" w:hAnsi="Arial Narrow"/>
          <w:b/>
          <w:sz w:val="24"/>
          <w:szCs w:val="24"/>
          <w:lang w:eastAsia="ru-RU"/>
        </w:rPr>
        <w:t>5</w:t>
      </w:r>
      <w:r w:rsidR="005C0942">
        <w:rPr>
          <w:rFonts w:ascii="Arial Narrow" w:hAnsi="Arial Narrow"/>
          <w:b/>
          <w:sz w:val="24"/>
          <w:szCs w:val="24"/>
          <w:lang w:eastAsia="ru-RU"/>
        </w:rPr>
        <w:t xml:space="preserve">.5 </w:t>
      </w:r>
      <w:r w:rsidR="005C0942" w:rsidRPr="00F16C74">
        <w:rPr>
          <w:rFonts w:ascii="Arial Narrow" w:hAnsi="Arial Narrow"/>
          <w:b/>
          <w:sz w:val="24"/>
          <w:szCs w:val="24"/>
          <w:lang w:eastAsia="ru-RU"/>
        </w:rPr>
        <w:t xml:space="preserve">Колонная аварийная </w:t>
      </w:r>
      <w:proofErr w:type="spellStart"/>
      <w:r w:rsidR="005C0942" w:rsidRPr="00F16C74">
        <w:rPr>
          <w:rFonts w:ascii="Arial Narrow" w:hAnsi="Arial Narrow"/>
          <w:b/>
          <w:sz w:val="24"/>
          <w:szCs w:val="24"/>
          <w:lang w:eastAsia="ru-RU"/>
        </w:rPr>
        <w:t>клиньевая</w:t>
      </w:r>
      <w:proofErr w:type="spellEnd"/>
      <w:r w:rsidR="005C0942" w:rsidRPr="00F16C74">
        <w:rPr>
          <w:rFonts w:ascii="Arial Narrow" w:hAnsi="Arial Narrow"/>
          <w:b/>
          <w:sz w:val="24"/>
          <w:szCs w:val="24"/>
          <w:lang w:eastAsia="ru-RU"/>
        </w:rPr>
        <w:t xml:space="preserve"> подвеска (с </w:t>
      </w:r>
      <w:proofErr w:type="spellStart"/>
      <w:r w:rsidR="005C0942" w:rsidRPr="00F16C74">
        <w:rPr>
          <w:rFonts w:ascii="Arial Narrow" w:hAnsi="Arial Narrow"/>
          <w:b/>
          <w:sz w:val="24"/>
          <w:szCs w:val="24"/>
          <w:lang w:eastAsia="ru-RU"/>
        </w:rPr>
        <w:t>пакерными</w:t>
      </w:r>
      <w:proofErr w:type="spellEnd"/>
      <w:r w:rsidR="005C0942" w:rsidRPr="00F16C74">
        <w:rPr>
          <w:rFonts w:ascii="Arial Narrow" w:hAnsi="Arial Narrow"/>
          <w:b/>
          <w:sz w:val="24"/>
          <w:szCs w:val="24"/>
          <w:lang w:eastAsia="ru-RU"/>
        </w:rPr>
        <w:t xml:space="preserve"> элементами)</w:t>
      </w:r>
    </w:p>
    <w:p w14:paraId="6DB48F94" w14:textId="77777777" w:rsidR="005C0942" w:rsidRDefault="005C0942" w:rsidP="005C0942">
      <w:pPr>
        <w:pStyle w:val="ac"/>
        <w:rPr>
          <w:lang w:eastAsia="ru-RU"/>
        </w:rPr>
      </w:pPr>
    </w:p>
    <w:p w14:paraId="42F51CC6" w14:textId="77777777" w:rsidR="005C0942" w:rsidRDefault="005C0942" w:rsidP="005C0942">
      <w:pPr>
        <w:pStyle w:val="ac"/>
        <w:ind w:firstLine="720"/>
        <w:jc w:val="both"/>
        <w:rPr>
          <w:rFonts w:ascii="Arial Narrow" w:hAnsi="Arial Narrow" w:cs="Tahoma"/>
          <w:sz w:val="24"/>
        </w:rPr>
      </w:pPr>
      <w:proofErr w:type="spellStart"/>
      <w:r w:rsidRPr="00F16C74">
        <w:rPr>
          <w:rFonts w:ascii="Arial Narrow" w:eastAsia="Times New Roman" w:hAnsi="Arial Narrow" w:cs="Tahoma"/>
          <w:lang w:eastAsia="ru-RU"/>
        </w:rPr>
        <w:t>Клиньевая</w:t>
      </w:r>
      <w:proofErr w:type="spellEnd"/>
      <w:r w:rsidRPr="00F16C74">
        <w:rPr>
          <w:rFonts w:ascii="Arial Narrow" w:eastAsia="Times New Roman" w:hAnsi="Arial Narrow" w:cs="Tahoma"/>
          <w:lang w:eastAsia="ru-RU"/>
        </w:rPr>
        <w:t xml:space="preserve"> аварийная подвеска с </w:t>
      </w:r>
      <w:proofErr w:type="spellStart"/>
      <w:r w:rsidRPr="00F16C74">
        <w:rPr>
          <w:rFonts w:ascii="Arial Narrow" w:eastAsia="Times New Roman" w:hAnsi="Arial Narrow" w:cs="Tahoma"/>
          <w:lang w:eastAsia="ru-RU"/>
        </w:rPr>
        <w:t>пакерными</w:t>
      </w:r>
      <w:proofErr w:type="spellEnd"/>
      <w:r w:rsidRPr="00F16C74">
        <w:rPr>
          <w:rFonts w:ascii="Arial Narrow" w:eastAsia="Times New Roman" w:hAnsi="Arial Narrow" w:cs="Tahoma"/>
          <w:lang w:eastAsia="ru-RU"/>
        </w:rPr>
        <w:t xml:space="preserve"> элементами предназначена для подвешивания эксплуатационной колонны и герметизации межколонного пространства в случае невозможности установки резьбовой колонной подвески, например, при прихвате обсадной колонны на спуске</w:t>
      </w:r>
      <w:r>
        <w:rPr>
          <w:rFonts w:ascii="Arial Narrow" w:hAnsi="Arial Narrow" w:cs="Tahoma"/>
          <w:sz w:val="24"/>
        </w:rPr>
        <w:t>.</w:t>
      </w:r>
      <w:r w:rsidRPr="00F101F0">
        <w:rPr>
          <w:rFonts w:ascii="Arial Narrow" w:hAnsi="Arial Narrow" w:cs="Tahoma"/>
          <w:sz w:val="24"/>
        </w:rPr>
        <w:t xml:space="preserve"> </w:t>
      </w:r>
    </w:p>
    <w:p w14:paraId="505DB0B8" w14:textId="77777777" w:rsidR="005C0942" w:rsidRDefault="005C0942" w:rsidP="005C0942">
      <w:pPr>
        <w:pStyle w:val="ac"/>
        <w:ind w:firstLine="720"/>
        <w:jc w:val="both"/>
        <w:rPr>
          <w:rFonts w:ascii="Arial Narrow" w:hAnsi="Arial Narrow" w:cs="Tahoma"/>
          <w:sz w:val="24"/>
        </w:rPr>
      </w:pPr>
    </w:p>
    <w:tbl>
      <w:tblPr>
        <w:tblStyle w:val="a7"/>
        <w:tblW w:w="9351" w:type="dxa"/>
        <w:tblLook w:val="04A0" w:firstRow="1" w:lastRow="0" w:firstColumn="1" w:lastColumn="0" w:noHBand="0" w:noVBand="1"/>
      </w:tblPr>
      <w:tblGrid>
        <w:gridCol w:w="445"/>
        <w:gridCol w:w="5400"/>
        <w:gridCol w:w="3506"/>
      </w:tblGrid>
      <w:tr w:rsidR="005C0942" w:rsidRPr="000B2625" w14:paraId="25ACEC5E" w14:textId="77777777" w:rsidTr="0044220A">
        <w:tc>
          <w:tcPr>
            <w:tcW w:w="445" w:type="dxa"/>
          </w:tcPr>
          <w:p w14:paraId="3551660D" w14:textId="77777777" w:rsidR="005C0942" w:rsidRPr="000B2625" w:rsidRDefault="005C0942" w:rsidP="00C77450">
            <w:pPr>
              <w:pStyle w:val="ac"/>
              <w:jc w:val="center"/>
              <w:rPr>
                <w:rFonts w:ascii="Arial Narrow" w:hAnsi="Arial Narrow"/>
                <w:b/>
              </w:rPr>
            </w:pPr>
          </w:p>
        </w:tc>
        <w:tc>
          <w:tcPr>
            <w:tcW w:w="5400" w:type="dxa"/>
          </w:tcPr>
          <w:p w14:paraId="0EC4C715" w14:textId="77777777" w:rsidR="005C0942" w:rsidRPr="000B2625" w:rsidRDefault="005C0942" w:rsidP="00C77450">
            <w:pPr>
              <w:pStyle w:val="ac"/>
              <w:jc w:val="center"/>
              <w:rPr>
                <w:rFonts w:ascii="Arial Narrow" w:hAnsi="Arial Narrow"/>
                <w:b/>
                <w:sz w:val="22"/>
                <w:szCs w:val="22"/>
              </w:rPr>
            </w:pPr>
            <w:r w:rsidRPr="000B2625">
              <w:rPr>
                <w:rFonts w:ascii="Arial Narrow" w:hAnsi="Arial Narrow"/>
                <w:b/>
                <w:sz w:val="22"/>
                <w:szCs w:val="22"/>
              </w:rPr>
              <w:t>Наименование параметра</w:t>
            </w:r>
          </w:p>
        </w:tc>
        <w:tc>
          <w:tcPr>
            <w:tcW w:w="3506" w:type="dxa"/>
          </w:tcPr>
          <w:p w14:paraId="2E16399C" w14:textId="77777777" w:rsidR="005C0942" w:rsidRPr="000B2625" w:rsidRDefault="005C0942" w:rsidP="00C77450">
            <w:pPr>
              <w:pStyle w:val="ac"/>
              <w:jc w:val="center"/>
              <w:rPr>
                <w:rFonts w:ascii="Arial Narrow" w:hAnsi="Arial Narrow"/>
                <w:b/>
                <w:sz w:val="22"/>
                <w:szCs w:val="22"/>
              </w:rPr>
            </w:pPr>
            <w:r w:rsidRPr="000B2625">
              <w:rPr>
                <w:rFonts w:ascii="Arial Narrow" w:hAnsi="Arial Narrow"/>
                <w:b/>
                <w:sz w:val="22"/>
                <w:szCs w:val="22"/>
              </w:rPr>
              <w:t>Значение</w:t>
            </w:r>
          </w:p>
        </w:tc>
      </w:tr>
      <w:tr w:rsidR="005C0942" w:rsidRPr="008C0325" w14:paraId="59E3551A" w14:textId="77777777" w:rsidTr="0044220A">
        <w:tc>
          <w:tcPr>
            <w:tcW w:w="445" w:type="dxa"/>
            <w:vAlign w:val="center"/>
          </w:tcPr>
          <w:p w14:paraId="75F48BB1" w14:textId="77777777" w:rsidR="005C0942" w:rsidRPr="00871218" w:rsidRDefault="005C0942" w:rsidP="00C77450">
            <w:pPr>
              <w:pStyle w:val="ac"/>
              <w:tabs>
                <w:tab w:val="center" w:pos="1732"/>
                <w:tab w:val="right" w:pos="3464"/>
              </w:tabs>
              <w:rPr>
                <w:rFonts w:ascii="Arial Narrow" w:hAnsi="Arial Narrow"/>
                <w:sz w:val="22"/>
                <w:szCs w:val="22"/>
              </w:rPr>
            </w:pPr>
            <w:r w:rsidRPr="00871218">
              <w:rPr>
                <w:rFonts w:ascii="Arial Narrow" w:hAnsi="Arial Narrow"/>
                <w:sz w:val="22"/>
                <w:szCs w:val="22"/>
              </w:rPr>
              <w:t>1</w:t>
            </w:r>
          </w:p>
        </w:tc>
        <w:tc>
          <w:tcPr>
            <w:tcW w:w="5400" w:type="dxa"/>
            <w:vAlign w:val="center"/>
          </w:tcPr>
          <w:p w14:paraId="419FF252" w14:textId="77777777" w:rsidR="005C0942" w:rsidRPr="000C3E67" w:rsidRDefault="005C0942" w:rsidP="00C77450">
            <w:pPr>
              <w:pStyle w:val="ac"/>
              <w:tabs>
                <w:tab w:val="center" w:pos="1732"/>
                <w:tab w:val="right" w:pos="3464"/>
              </w:tabs>
              <w:rPr>
                <w:rFonts w:ascii="Arial Narrow" w:hAnsi="Arial Narrow"/>
                <w:sz w:val="22"/>
                <w:szCs w:val="22"/>
              </w:rPr>
            </w:pPr>
            <w:r>
              <w:rPr>
                <w:rFonts w:ascii="Arial Narrow" w:hAnsi="Arial Narrow"/>
                <w:sz w:val="22"/>
                <w:szCs w:val="22"/>
              </w:rPr>
              <w:t>Установка</w:t>
            </w:r>
          </w:p>
        </w:tc>
        <w:tc>
          <w:tcPr>
            <w:tcW w:w="3506" w:type="dxa"/>
            <w:vAlign w:val="center"/>
          </w:tcPr>
          <w:p w14:paraId="302018B8" w14:textId="77777777" w:rsidR="005C0942"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Возможность установить подвеску обхватив «вокруг» обсадной колонны с последующей посадкой подвески в КГ путем разгрузки колонны</w:t>
            </w:r>
          </w:p>
          <w:p w14:paraId="5A611805" w14:textId="77777777" w:rsidR="005C0942" w:rsidRPr="00955005"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 xml:space="preserve">Возможность выполнить </w:t>
            </w:r>
            <w:proofErr w:type="spellStart"/>
            <w:r>
              <w:rPr>
                <w:rFonts w:ascii="Arial Narrow" w:hAnsi="Arial Narrow"/>
                <w:sz w:val="22"/>
                <w:szCs w:val="22"/>
              </w:rPr>
              <w:t>центрацию</w:t>
            </w:r>
            <w:proofErr w:type="spellEnd"/>
            <w:r>
              <w:rPr>
                <w:rFonts w:ascii="Arial Narrow" w:hAnsi="Arial Narrow"/>
                <w:sz w:val="22"/>
                <w:szCs w:val="22"/>
              </w:rPr>
              <w:t xml:space="preserve"> аварийной подвески вокруг колонны</w:t>
            </w:r>
          </w:p>
        </w:tc>
      </w:tr>
      <w:tr w:rsidR="005C0942" w:rsidRPr="008C0325" w14:paraId="72AB4F4A" w14:textId="77777777" w:rsidTr="0044220A">
        <w:tc>
          <w:tcPr>
            <w:tcW w:w="445" w:type="dxa"/>
            <w:vAlign w:val="center"/>
          </w:tcPr>
          <w:p w14:paraId="0144A5C2" w14:textId="77777777" w:rsidR="005C0942" w:rsidRPr="00EA2BCB" w:rsidRDefault="005C0942" w:rsidP="00C77450">
            <w:pPr>
              <w:pStyle w:val="ac"/>
              <w:tabs>
                <w:tab w:val="center" w:pos="1732"/>
                <w:tab w:val="right" w:pos="3464"/>
              </w:tabs>
              <w:rPr>
                <w:rFonts w:ascii="Arial Narrow" w:hAnsi="Arial Narrow"/>
                <w:sz w:val="22"/>
                <w:szCs w:val="22"/>
              </w:rPr>
            </w:pPr>
            <w:r>
              <w:rPr>
                <w:rFonts w:ascii="Arial Narrow" w:hAnsi="Arial Narrow"/>
                <w:sz w:val="22"/>
                <w:szCs w:val="22"/>
              </w:rPr>
              <w:t>2</w:t>
            </w:r>
          </w:p>
        </w:tc>
        <w:tc>
          <w:tcPr>
            <w:tcW w:w="5400" w:type="dxa"/>
            <w:vAlign w:val="center"/>
          </w:tcPr>
          <w:p w14:paraId="4197B8C0" w14:textId="77777777" w:rsidR="005C0942" w:rsidRPr="00EA2BCB" w:rsidRDefault="005C0942" w:rsidP="00C77450">
            <w:pPr>
              <w:pStyle w:val="ac"/>
              <w:tabs>
                <w:tab w:val="center" w:pos="1732"/>
                <w:tab w:val="right" w:pos="3464"/>
              </w:tabs>
              <w:rPr>
                <w:rFonts w:ascii="Arial Narrow" w:hAnsi="Arial Narrow"/>
                <w:sz w:val="22"/>
                <w:szCs w:val="22"/>
              </w:rPr>
            </w:pPr>
            <w:r>
              <w:rPr>
                <w:rFonts w:ascii="Arial Narrow" w:hAnsi="Arial Narrow"/>
                <w:sz w:val="22"/>
                <w:szCs w:val="22"/>
              </w:rPr>
              <w:t>С</w:t>
            </w:r>
            <w:r w:rsidRPr="00A60ECD">
              <w:rPr>
                <w:rFonts w:ascii="Arial Narrow" w:hAnsi="Arial Narrow"/>
                <w:sz w:val="22"/>
                <w:szCs w:val="22"/>
              </w:rPr>
              <w:t>оединени</w:t>
            </w:r>
            <w:r>
              <w:rPr>
                <w:rFonts w:ascii="Arial Narrow" w:hAnsi="Arial Narrow"/>
                <w:sz w:val="22"/>
                <w:szCs w:val="22"/>
              </w:rPr>
              <w:t>е</w:t>
            </w:r>
            <w:r w:rsidRPr="00A60ECD">
              <w:rPr>
                <w:rFonts w:ascii="Arial Narrow" w:hAnsi="Arial Narrow"/>
                <w:sz w:val="22"/>
                <w:szCs w:val="22"/>
              </w:rPr>
              <w:t xml:space="preserve"> с эксплуатационной колонной</w:t>
            </w:r>
          </w:p>
        </w:tc>
        <w:tc>
          <w:tcPr>
            <w:tcW w:w="3506" w:type="dxa"/>
            <w:vAlign w:val="center"/>
          </w:tcPr>
          <w:p w14:paraId="74977D35" w14:textId="7967561A" w:rsidR="005C0942" w:rsidRPr="00EA2BCB"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Разрезная к</w:t>
            </w:r>
            <w:r w:rsidRPr="00EA2BCB">
              <w:rPr>
                <w:rFonts w:ascii="Arial Narrow" w:hAnsi="Arial Narrow"/>
                <w:sz w:val="22"/>
                <w:szCs w:val="22"/>
              </w:rPr>
              <w:t xml:space="preserve">линовая подвеска </w:t>
            </w:r>
            <w:r>
              <w:rPr>
                <w:rFonts w:ascii="Arial Narrow" w:hAnsi="Arial Narrow"/>
                <w:sz w:val="22"/>
                <w:szCs w:val="22"/>
              </w:rPr>
              <w:t>на</w:t>
            </w:r>
            <w:r w:rsidRPr="00EA2BCB">
              <w:rPr>
                <w:rFonts w:ascii="Arial Narrow" w:hAnsi="Arial Narrow"/>
                <w:sz w:val="22"/>
                <w:szCs w:val="22"/>
              </w:rPr>
              <w:t xml:space="preserve"> обсадную колонну </w:t>
            </w:r>
            <w:r w:rsidRPr="00B00EA1">
              <w:rPr>
                <w:rFonts w:ascii="Arial Narrow" w:hAnsi="Arial Narrow"/>
                <w:sz w:val="22"/>
                <w:szCs w:val="22"/>
              </w:rPr>
              <w:t xml:space="preserve">177,8 х 9,2 </w:t>
            </w:r>
            <w:r>
              <w:rPr>
                <w:rFonts w:ascii="Arial Narrow" w:hAnsi="Arial Narrow"/>
                <w:sz w:val="22"/>
                <w:szCs w:val="22"/>
              </w:rPr>
              <w:t>N</w:t>
            </w:r>
            <w:r w:rsidRPr="00B00EA1">
              <w:rPr>
                <w:rFonts w:ascii="Arial Narrow" w:hAnsi="Arial Narrow"/>
                <w:sz w:val="22"/>
                <w:szCs w:val="22"/>
              </w:rPr>
              <w:t>80Q</w:t>
            </w:r>
            <w:r>
              <w:rPr>
                <w:rFonts w:ascii="Arial Narrow" w:hAnsi="Arial Narrow"/>
                <w:sz w:val="22"/>
                <w:szCs w:val="22"/>
              </w:rPr>
              <w:t xml:space="preserve"> </w:t>
            </w:r>
            <w:r w:rsidRPr="00B00EA1">
              <w:rPr>
                <w:rFonts w:ascii="Arial Narrow" w:hAnsi="Arial Narrow"/>
                <w:sz w:val="22"/>
                <w:szCs w:val="22"/>
              </w:rPr>
              <w:t>B</w:t>
            </w:r>
            <w:r w:rsidR="00503E43">
              <w:rPr>
                <w:rFonts w:ascii="Arial Narrow" w:hAnsi="Arial Narrow"/>
                <w:sz w:val="22"/>
                <w:szCs w:val="22"/>
                <w:lang w:val="en-US"/>
              </w:rPr>
              <w:t>CSG</w:t>
            </w:r>
            <w:r w:rsidRPr="00B00EA1">
              <w:rPr>
                <w:rFonts w:ascii="Arial Narrow" w:hAnsi="Arial Narrow"/>
                <w:sz w:val="22"/>
                <w:szCs w:val="22"/>
              </w:rPr>
              <w:t xml:space="preserve"> ГОСТ</w:t>
            </w:r>
            <w:r>
              <w:rPr>
                <w:rFonts w:ascii="Arial Narrow" w:hAnsi="Arial Narrow"/>
                <w:sz w:val="22"/>
                <w:szCs w:val="22"/>
              </w:rPr>
              <w:t xml:space="preserve"> </w:t>
            </w:r>
            <w:r w:rsidRPr="00B00EA1">
              <w:rPr>
                <w:rFonts w:ascii="Arial Narrow" w:hAnsi="Arial Narrow"/>
                <w:sz w:val="22"/>
                <w:szCs w:val="22"/>
              </w:rPr>
              <w:t>3</w:t>
            </w:r>
            <w:r>
              <w:rPr>
                <w:rFonts w:ascii="Arial Narrow" w:hAnsi="Arial Narrow"/>
                <w:sz w:val="22"/>
                <w:szCs w:val="22"/>
              </w:rPr>
              <w:t>1446</w:t>
            </w:r>
            <w:r w:rsidRPr="00B00EA1">
              <w:rPr>
                <w:rFonts w:ascii="Arial Narrow" w:hAnsi="Arial Narrow"/>
                <w:sz w:val="22"/>
                <w:szCs w:val="22"/>
              </w:rPr>
              <w:t>-201</w:t>
            </w:r>
            <w:r>
              <w:rPr>
                <w:rFonts w:ascii="Arial Narrow" w:hAnsi="Arial Narrow"/>
                <w:sz w:val="22"/>
                <w:szCs w:val="22"/>
              </w:rPr>
              <w:t>7</w:t>
            </w:r>
          </w:p>
        </w:tc>
      </w:tr>
      <w:tr w:rsidR="005C0942" w:rsidRPr="008C0325" w14:paraId="49FFEBAF" w14:textId="77777777" w:rsidTr="0044220A">
        <w:tc>
          <w:tcPr>
            <w:tcW w:w="445" w:type="dxa"/>
            <w:vAlign w:val="center"/>
          </w:tcPr>
          <w:p w14:paraId="310DBF99" w14:textId="77777777" w:rsidR="005C0942" w:rsidRPr="00EA2BCB" w:rsidRDefault="005C0942" w:rsidP="00C77450">
            <w:pPr>
              <w:pStyle w:val="ac"/>
              <w:tabs>
                <w:tab w:val="center" w:pos="1732"/>
                <w:tab w:val="right" w:pos="3464"/>
              </w:tabs>
              <w:rPr>
                <w:rFonts w:ascii="Arial Narrow" w:hAnsi="Arial Narrow"/>
                <w:sz w:val="22"/>
                <w:szCs w:val="22"/>
              </w:rPr>
            </w:pPr>
            <w:r w:rsidRPr="00EA2BCB">
              <w:rPr>
                <w:rFonts w:ascii="Arial Narrow" w:hAnsi="Arial Narrow"/>
                <w:sz w:val="22"/>
                <w:szCs w:val="22"/>
              </w:rPr>
              <w:t>3</w:t>
            </w:r>
          </w:p>
        </w:tc>
        <w:tc>
          <w:tcPr>
            <w:tcW w:w="5400" w:type="dxa"/>
            <w:vAlign w:val="center"/>
          </w:tcPr>
          <w:p w14:paraId="777C11D7" w14:textId="77777777" w:rsidR="005C0942" w:rsidRPr="00EA2BCB" w:rsidRDefault="005C0942" w:rsidP="00C77450">
            <w:pPr>
              <w:pStyle w:val="ac"/>
              <w:tabs>
                <w:tab w:val="center" w:pos="1732"/>
                <w:tab w:val="right" w:pos="3464"/>
              </w:tabs>
              <w:rPr>
                <w:rFonts w:ascii="Arial Narrow" w:hAnsi="Arial Narrow"/>
                <w:sz w:val="22"/>
                <w:szCs w:val="22"/>
              </w:rPr>
            </w:pPr>
            <w:r>
              <w:rPr>
                <w:rFonts w:ascii="Arial Narrow" w:hAnsi="Arial Narrow"/>
                <w:sz w:val="22"/>
                <w:szCs w:val="22"/>
              </w:rPr>
              <w:t>Номинальная осевая нагрузка на подвеску, кН</w:t>
            </w:r>
          </w:p>
        </w:tc>
        <w:tc>
          <w:tcPr>
            <w:tcW w:w="3506" w:type="dxa"/>
            <w:vAlign w:val="center"/>
          </w:tcPr>
          <w:p w14:paraId="6DC56D53" w14:textId="77777777" w:rsidR="005C0942" w:rsidRPr="00EA2BCB" w:rsidRDefault="005C0942" w:rsidP="00C77450">
            <w:pPr>
              <w:pStyle w:val="ac"/>
              <w:tabs>
                <w:tab w:val="center" w:pos="1732"/>
                <w:tab w:val="right" w:pos="3464"/>
              </w:tabs>
              <w:jc w:val="both"/>
              <w:rPr>
                <w:rFonts w:ascii="Arial Narrow" w:hAnsi="Arial Narrow"/>
                <w:sz w:val="22"/>
                <w:szCs w:val="22"/>
              </w:rPr>
            </w:pPr>
            <w:r w:rsidRPr="00EA2BCB">
              <w:rPr>
                <w:rFonts w:ascii="Arial Narrow" w:hAnsi="Arial Narrow"/>
                <w:sz w:val="22"/>
                <w:szCs w:val="22"/>
              </w:rPr>
              <w:t>220</w:t>
            </w:r>
            <w:r>
              <w:rPr>
                <w:rFonts w:ascii="Arial Narrow" w:hAnsi="Arial Narrow"/>
                <w:sz w:val="22"/>
                <w:szCs w:val="22"/>
              </w:rPr>
              <w:t>0</w:t>
            </w:r>
          </w:p>
        </w:tc>
      </w:tr>
      <w:tr w:rsidR="005C0942" w:rsidRPr="008C0325" w14:paraId="318478D0" w14:textId="77777777" w:rsidTr="0044220A">
        <w:tc>
          <w:tcPr>
            <w:tcW w:w="445" w:type="dxa"/>
            <w:vAlign w:val="center"/>
          </w:tcPr>
          <w:p w14:paraId="7A016D04" w14:textId="77777777" w:rsidR="005C0942" w:rsidRPr="00EA2BCB" w:rsidRDefault="005C0942" w:rsidP="00C77450">
            <w:pPr>
              <w:pStyle w:val="ac"/>
              <w:tabs>
                <w:tab w:val="center" w:pos="1732"/>
                <w:tab w:val="right" w:pos="3464"/>
              </w:tabs>
              <w:rPr>
                <w:rFonts w:ascii="Arial Narrow" w:hAnsi="Arial Narrow"/>
                <w:sz w:val="22"/>
                <w:szCs w:val="22"/>
              </w:rPr>
            </w:pPr>
            <w:r w:rsidRPr="00EA2BCB">
              <w:rPr>
                <w:rFonts w:ascii="Arial Narrow" w:hAnsi="Arial Narrow"/>
                <w:sz w:val="22"/>
                <w:szCs w:val="22"/>
              </w:rPr>
              <w:t>4</w:t>
            </w:r>
          </w:p>
        </w:tc>
        <w:tc>
          <w:tcPr>
            <w:tcW w:w="5400" w:type="dxa"/>
            <w:vAlign w:val="center"/>
          </w:tcPr>
          <w:p w14:paraId="23C0277E" w14:textId="77777777" w:rsidR="005C0942" w:rsidRPr="00EA2BCB" w:rsidRDefault="005C0942" w:rsidP="00C77450">
            <w:pPr>
              <w:pStyle w:val="ac"/>
              <w:tabs>
                <w:tab w:val="center" w:pos="1732"/>
                <w:tab w:val="right" w:pos="3464"/>
              </w:tabs>
              <w:rPr>
                <w:rFonts w:ascii="Arial Narrow" w:hAnsi="Arial Narrow"/>
                <w:sz w:val="22"/>
                <w:szCs w:val="22"/>
              </w:rPr>
            </w:pPr>
            <w:r w:rsidRPr="00EA2BCB">
              <w:rPr>
                <w:rFonts w:ascii="Arial Narrow" w:hAnsi="Arial Narrow"/>
                <w:sz w:val="22"/>
                <w:szCs w:val="22"/>
              </w:rPr>
              <w:t>Ограничения по снижению проходного диаметра обсадной колонны от воздействия клиньев при максимальной осевой нагрузке</w:t>
            </w:r>
          </w:p>
        </w:tc>
        <w:tc>
          <w:tcPr>
            <w:tcW w:w="3506" w:type="dxa"/>
            <w:vAlign w:val="center"/>
          </w:tcPr>
          <w:p w14:paraId="1DB7DC20" w14:textId="77777777" w:rsidR="005C0942" w:rsidRPr="00EA2BCB"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Уменьшение внутреннего диаметра колонны не ниже 159 мм</w:t>
            </w:r>
          </w:p>
        </w:tc>
      </w:tr>
      <w:tr w:rsidR="005C0942" w:rsidRPr="008C0325" w14:paraId="711DFA1F" w14:textId="77777777" w:rsidTr="0044220A">
        <w:tc>
          <w:tcPr>
            <w:tcW w:w="445" w:type="dxa"/>
            <w:vAlign w:val="center"/>
          </w:tcPr>
          <w:p w14:paraId="421B9E73" w14:textId="77777777" w:rsidR="005C0942" w:rsidRPr="00EA2BCB" w:rsidRDefault="005C0942" w:rsidP="00C77450">
            <w:pPr>
              <w:pStyle w:val="ac"/>
              <w:tabs>
                <w:tab w:val="center" w:pos="1732"/>
                <w:tab w:val="right" w:pos="3464"/>
              </w:tabs>
              <w:rPr>
                <w:rFonts w:ascii="Arial Narrow" w:hAnsi="Arial Narrow"/>
                <w:sz w:val="22"/>
                <w:szCs w:val="22"/>
              </w:rPr>
            </w:pPr>
            <w:r w:rsidRPr="00FA347D">
              <w:rPr>
                <w:rFonts w:ascii="Arial Narrow" w:hAnsi="Arial Narrow"/>
                <w:sz w:val="22"/>
                <w:szCs w:val="22"/>
              </w:rPr>
              <w:t>5</w:t>
            </w:r>
          </w:p>
        </w:tc>
        <w:tc>
          <w:tcPr>
            <w:tcW w:w="5400" w:type="dxa"/>
            <w:vAlign w:val="center"/>
          </w:tcPr>
          <w:p w14:paraId="389A8848" w14:textId="77777777" w:rsidR="005C0942" w:rsidRPr="00EA2BCB" w:rsidRDefault="005C0942" w:rsidP="00C77450">
            <w:pPr>
              <w:pStyle w:val="ac"/>
              <w:tabs>
                <w:tab w:val="center" w:pos="1732"/>
                <w:tab w:val="right" w:pos="3464"/>
              </w:tabs>
              <w:rPr>
                <w:rFonts w:ascii="Arial Narrow" w:hAnsi="Arial Narrow"/>
                <w:sz w:val="22"/>
                <w:szCs w:val="22"/>
              </w:rPr>
            </w:pPr>
            <w:r w:rsidRPr="005D34DA">
              <w:rPr>
                <w:rFonts w:ascii="Arial Narrow" w:hAnsi="Arial Narrow"/>
                <w:sz w:val="22"/>
                <w:szCs w:val="22"/>
              </w:rPr>
              <w:t>Обеспечение герметичности</w:t>
            </w:r>
          </w:p>
        </w:tc>
        <w:tc>
          <w:tcPr>
            <w:tcW w:w="3506" w:type="dxa"/>
            <w:vAlign w:val="center"/>
          </w:tcPr>
          <w:p w14:paraId="1B6AF837" w14:textId="77777777" w:rsidR="005C0942"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 xml:space="preserve">Верхнее </w:t>
            </w:r>
            <w:proofErr w:type="spellStart"/>
            <w:r>
              <w:rPr>
                <w:rFonts w:ascii="Arial Narrow" w:hAnsi="Arial Narrow"/>
                <w:sz w:val="22"/>
                <w:szCs w:val="22"/>
              </w:rPr>
              <w:t>пакерное</w:t>
            </w:r>
            <w:proofErr w:type="spellEnd"/>
            <w:r>
              <w:rPr>
                <w:rFonts w:ascii="Arial Narrow" w:hAnsi="Arial Narrow"/>
                <w:sz w:val="22"/>
                <w:szCs w:val="22"/>
              </w:rPr>
              <w:t xml:space="preserve"> уплотнение (см. схему)</w:t>
            </w:r>
          </w:p>
          <w:p w14:paraId="71C12973" w14:textId="77777777" w:rsidR="005C0942" w:rsidRPr="00B00EA1"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Конструкция аварийной</w:t>
            </w:r>
            <w:r w:rsidRPr="00B00EA1">
              <w:rPr>
                <w:rFonts w:ascii="Arial Narrow" w:hAnsi="Arial Narrow"/>
                <w:sz w:val="22"/>
                <w:szCs w:val="22"/>
              </w:rPr>
              <w:t xml:space="preserve"> подвески должна </w:t>
            </w:r>
            <w:r>
              <w:rPr>
                <w:rFonts w:ascii="Arial Narrow" w:hAnsi="Arial Narrow"/>
                <w:sz w:val="22"/>
                <w:szCs w:val="22"/>
              </w:rPr>
              <w:t xml:space="preserve">обеспечивать </w:t>
            </w:r>
            <w:r w:rsidRPr="00B00EA1">
              <w:rPr>
                <w:rFonts w:ascii="Arial Narrow" w:hAnsi="Arial Narrow"/>
                <w:sz w:val="22"/>
                <w:szCs w:val="22"/>
              </w:rPr>
              <w:t>наличие двух барьеров между скважиной и окружающей средой</w:t>
            </w:r>
            <w:r>
              <w:rPr>
                <w:rFonts w:ascii="Arial Narrow" w:hAnsi="Arial Narrow"/>
                <w:sz w:val="22"/>
                <w:szCs w:val="22"/>
              </w:rPr>
              <w:t xml:space="preserve"> в процессе эксплуатации скважины</w:t>
            </w:r>
            <w:r w:rsidRPr="00B00EA1">
              <w:rPr>
                <w:rFonts w:ascii="Arial Narrow" w:hAnsi="Arial Narrow"/>
                <w:sz w:val="22"/>
                <w:szCs w:val="22"/>
              </w:rPr>
              <w:t>.</w:t>
            </w:r>
          </w:p>
          <w:p w14:paraId="1A6007F5" w14:textId="77777777" w:rsidR="005C0942" w:rsidRPr="00EA2BCB"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Должна быть предусмотрена возможность проверки г</w:t>
            </w:r>
            <w:r w:rsidRPr="00B00EA1">
              <w:rPr>
                <w:rFonts w:ascii="Arial Narrow" w:hAnsi="Arial Narrow"/>
                <w:sz w:val="22"/>
                <w:szCs w:val="22"/>
              </w:rPr>
              <w:t>ерметичност</w:t>
            </w:r>
            <w:r>
              <w:rPr>
                <w:rFonts w:ascii="Arial Narrow" w:hAnsi="Arial Narrow"/>
                <w:sz w:val="22"/>
                <w:szCs w:val="22"/>
              </w:rPr>
              <w:t>и</w:t>
            </w:r>
            <w:r w:rsidRPr="00B00EA1">
              <w:rPr>
                <w:rFonts w:ascii="Arial Narrow" w:hAnsi="Arial Narrow"/>
                <w:sz w:val="22"/>
                <w:szCs w:val="22"/>
              </w:rPr>
              <w:t xml:space="preserve"> каждого барьера опрессовкой</w:t>
            </w:r>
            <w:r>
              <w:rPr>
                <w:rFonts w:ascii="Arial Narrow" w:hAnsi="Arial Narrow"/>
                <w:sz w:val="22"/>
                <w:szCs w:val="22"/>
              </w:rPr>
              <w:t xml:space="preserve"> на рабочее давление.</w:t>
            </w:r>
          </w:p>
        </w:tc>
      </w:tr>
      <w:tr w:rsidR="005C0942" w:rsidRPr="008C0325" w14:paraId="17625DFF" w14:textId="77777777" w:rsidTr="0044220A">
        <w:tc>
          <w:tcPr>
            <w:tcW w:w="445" w:type="dxa"/>
            <w:vAlign w:val="center"/>
          </w:tcPr>
          <w:p w14:paraId="26117957" w14:textId="77777777" w:rsidR="005C0942" w:rsidRPr="00EA2BCB" w:rsidRDefault="005C0942" w:rsidP="00C77450">
            <w:pPr>
              <w:pStyle w:val="ac"/>
              <w:tabs>
                <w:tab w:val="center" w:pos="1732"/>
                <w:tab w:val="right" w:pos="3464"/>
              </w:tabs>
              <w:rPr>
                <w:rFonts w:ascii="Arial Narrow" w:hAnsi="Arial Narrow"/>
                <w:sz w:val="22"/>
                <w:szCs w:val="22"/>
              </w:rPr>
            </w:pPr>
            <w:r>
              <w:rPr>
                <w:rFonts w:ascii="Arial Narrow" w:hAnsi="Arial Narrow"/>
                <w:sz w:val="22"/>
                <w:szCs w:val="22"/>
              </w:rPr>
              <w:t>6</w:t>
            </w:r>
          </w:p>
        </w:tc>
        <w:tc>
          <w:tcPr>
            <w:tcW w:w="5400" w:type="dxa"/>
            <w:vAlign w:val="center"/>
          </w:tcPr>
          <w:p w14:paraId="0768BEAC" w14:textId="77777777" w:rsidR="005C0942" w:rsidRPr="00EA2BCB" w:rsidRDefault="005C0942" w:rsidP="00C77450">
            <w:pPr>
              <w:pStyle w:val="ac"/>
              <w:tabs>
                <w:tab w:val="center" w:pos="1732"/>
                <w:tab w:val="right" w:pos="3464"/>
              </w:tabs>
              <w:rPr>
                <w:rFonts w:ascii="Arial Narrow" w:hAnsi="Arial Narrow"/>
                <w:sz w:val="22"/>
                <w:szCs w:val="22"/>
              </w:rPr>
            </w:pPr>
            <w:r w:rsidRPr="00A60ECD">
              <w:rPr>
                <w:rFonts w:ascii="Arial Narrow" w:hAnsi="Arial Narrow"/>
                <w:sz w:val="22"/>
                <w:szCs w:val="22"/>
              </w:rPr>
              <w:t>Регламентируемые размеры</w:t>
            </w:r>
            <w:r>
              <w:rPr>
                <w:rFonts w:ascii="Arial Narrow" w:hAnsi="Arial Narrow"/>
                <w:sz w:val="22"/>
                <w:szCs w:val="22"/>
              </w:rPr>
              <w:t>:</w:t>
            </w:r>
          </w:p>
        </w:tc>
        <w:tc>
          <w:tcPr>
            <w:tcW w:w="3506" w:type="dxa"/>
            <w:vAlign w:val="center"/>
          </w:tcPr>
          <w:p w14:paraId="58678B93" w14:textId="77777777" w:rsidR="005C0942" w:rsidRPr="00EA2BCB" w:rsidRDefault="005C0942" w:rsidP="00C77450">
            <w:pPr>
              <w:pStyle w:val="ac"/>
              <w:tabs>
                <w:tab w:val="center" w:pos="1732"/>
                <w:tab w:val="right" w:pos="3464"/>
              </w:tabs>
              <w:jc w:val="both"/>
              <w:rPr>
                <w:rFonts w:ascii="Arial Narrow" w:hAnsi="Arial Narrow"/>
                <w:sz w:val="22"/>
                <w:szCs w:val="22"/>
              </w:rPr>
            </w:pPr>
          </w:p>
        </w:tc>
      </w:tr>
      <w:tr w:rsidR="005C0942" w:rsidRPr="008C0325" w14:paraId="7C449664" w14:textId="77777777" w:rsidTr="0044220A">
        <w:tc>
          <w:tcPr>
            <w:tcW w:w="445" w:type="dxa"/>
            <w:vAlign w:val="center"/>
          </w:tcPr>
          <w:p w14:paraId="33BCC013" w14:textId="77777777" w:rsidR="005C0942" w:rsidRPr="00A60ECD" w:rsidRDefault="005C0942" w:rsidP="00C77450">
            <w:pPr>
              <w:pStyle w:val="ac"/>
              <w:tabs>
                <w:tab w:val="center" w:pos="1732"/>
                <w:tab w:val="right" w:pos="3464"/>
              </w:tabs>
              <w:rPr>
                <w:rFonts w:ascii="Arial Narrow" w:hAnsi="Arial Narrow"/>
                <w:sz w:val="22"/>
                <w:szCs w:val="22"/>
              </w:rPr>
            </w:pPr>
          </w:p>
        </w:tc>
        <w:tc>
          <w:tcPr>
            <w:tcW w:w="5400" w:type="dxa"/>
            <w:vAlign w:val="center"/>
          </w:tcPr>
          <w:p w14:paraId="6B217AD5" w14:textId="77777777" w:rsidR="005C0942" w:rsidRPr="00B97095" w:rsidRDefault="005C0942" w:rsidP="00C77450">
            <w:pPr>
              <w:pStyle w:val="ac"/>
              <w:tabs>
                <w:tab w:val="center" w:pos="1732"/>
                <w:tab w:val="right" w:pos="3464"/>
              </w:tabs>
              <w:rPr>
                <w:rFonts w:ascii="Arial Narrow" w:hAnsi="Arial Narrow"/>
                <w:sz w:val="22"/>
                <w:szCs w:val="22"/>
              </w:rPr>
            </w:pPr>
            <w:r w:rsidRPr="00B97095">
              <w:rPr>
                <w:rFonts w:ascii="Arial Narrow" w:hAnsi="Arial Narrow"/>
                <w:sz w:val="22"/>
                <w:szCs w:val="22"/>
              </w:rPr>
              <w:t xml:space="preserve">Диаметр верхней шейки или </w:t>
            </w:r>
            <w:proofErr w:type="spellStart"/>
            <w:r w:rsidRPr="00B97095">
              <w:rPr>
                <w:rFonts w:ascii="Arial Narrow" w:hAnsi="Arial Narrow"/>
                <w:sz w:val="22"/>
                <w:szCs w:val="22"/>
              </w:rPr>
              <w:t>пакерных</w:t>
            </w:r>
            <w:proofErr w:type="spellEnd"/>
            <w:r w:rsidRPr="00B97095">
              <w:rPr>
                <w:rFonts w:ascii="Arial Narrow" w:hAnsi="Arial Narrow"/>
                <w:sz w:val="22"/>
                <w:szCs w:val="22"/>
              </w:rPr>
              <w:t xml:space="preserve"> элементов аварийной подвески, для возможности соединения с арматурой устьевой, мм</w:t>
            </w:r>
          </w:p>
        </w:tc>
        <w:tc>
          <w:tcPr>
            <w:tcW w:w="3506" w:type="dxa"/>
            <w:vAlign w:val="center"/>
          </w:tcPr>
          <w:p w14:paraId="7E7226BA" w14:textId="77777777" w:rsidR="005C0942" w:rsidRPr="00B97095" w:rsidRDefault="005C0942" w:rsidP="00C77450">
            <w:pPr>
              <w:pStyle w:val="ac"/>
              <w:tabs>
                <w:tab w:val="center" w:pos="1732"/>
                <w:tab w:val="right" w:pos="3464"/>
              </w:tabs>
              <w:jc w:val="both"/>
              <w:rPr>
                <w:rFonts w:ascii="Arial Narrow" w:hAnsi="Arial Narrow"/>
                <w:sz w:val="22"/>
                <w:szCs w:val="22"/>
              </w:rPr>
            </w:pPr>
            <w:r w:rsidRPr="00B97095">
              <w:rPr>
                <w:rFonts w:ascii="Arial Narrow" w:hAnsi="Arial Narrow"/>
                <w:sz w:val="22"/>
                <w:szCs w:val="22"/>
              </w:rPr>
              <w:t xml:space="preserve">230 </w:t>
            </w:r>
          </w:p>
        </w:tc>
      </w:tr>
      <w:tr w:rsidR="005C0942" w:rsidRPr="008C0325" w14:paraId="3F9FF62F" w14:textId="77777777" w:rsidTr="0044220A">
        <w:tc>
          <w:tcPr>
            <w:tcW w:w="445" w:type="dxa"/>
            <w:vAlign w:val="center"/>
          </w:tcPr>
          <w:p w14:paraId="6E4A7F06" w14:textId="77777777" w:rsidR="005C0942" w:rsidRPr="00A60ECD" w:rsidRDefault="005C0942" w:rsidP="00C77450">
            <w:pPr>
              <w:pStyle w:val="ac"/>
              <w:jc w:val="center"/>
              <w:rPr>
                <w:rFonts w:ascii="Arial Narrow" w:hAnsi="Arial Narrow"/>
                <w:sz w:val="22"/>
                <w:szCs w:val="22"/>
              </w:rPr>
            </w:pPr>
          </w:p>
        </w:tc>
        <w:tc>
          <w:tcPr>
            <w:tcW w:w="5400" w:type="dxa"/>
            <w:vAlign w:val="center"/>
          </w:tcPr>
          <w:p w14:paraId="3AF7FD65" w14:textId="77777777" w:rsidR="005C0942" w:rsidRPr="00B97095" w:rsidRDefault="005C0942" w:rsidP="00C77450">
            <w:pPr>
              <w:pStyle w:val="ac"/>
              <w:rPr>
                <w:rFonts w:ascii="Arial Narrow" w:hAnsi="Arial Narrow"/>
                <w:sz w:val="22"/>
                <w:szCs w:val="22"/>
              </w:rPr>
            </w:pPr>
            <w:r w:rsidRPr="00B97095">
              <w:rPr>
                <w:rFonts w:ascii="Arial Narrow" w:hAnsi="Arial Narrow"/>
                <w:sz w:val="22"/>
                <w:szCs w:val="22"/>
              </w:rPr>
              <w:t xml:space="preserve">Выступание </w:t>
            </w:r>
            <w:proofErr w:type="spellStart"/>
            <w:r w:rsidRPr="00B97095">
              <w:rPr>
                <w:rFonts w:ascii="Arial Narrow" w:hAnsi="Arial Narrow"/>
                <w:sz w:val="22"/>
                <w:szCs w:val="22"/>
              </w:rPr>
              <w:t>пакерных</w:t>
            </w:r>
            <w:proofErr w:type="spellEnd"/>
            <w:r w:rsidRPr="00B97095">
              <w:rPr>
                <w:rFonts w:ascii="Arial Narrow" w:hAnsi="Arial Narrow"/>
                <w:sz w:val="22"/>
                <w:szCs w:val="22"/>
              </w:rPr>
              <w:t xml:space="preserve"> элементов подвески </w:t>
            </w:r>
            <w:r>
              <w:rPr>
                <w:rFonts w:ascii="Arial Narrow" w:hAnsi="Arial Narrow"/>
                <w:sz w:val="22"/>
                <w:szCs w:val="22"/>
              </w:rPr>
              <w:t xml:space="preserve">после установки </w:t>
            </w:r>
            <w:r w:rsidRPr="00B97095">
              <w:rPr>
                <w:rFonts w:ascii="Arial Narrow" w:hAnsi="Arial Narrow"/>
                <w:sz w:val="22"/>
                <w:szCs w:val="22"/>
              </w:rPr>
              <w:t>над плоскостью фланца КГ при полной посадке, для возможности соединения с арматурой устьевой, мм</w:t>
            </w:r>
          </w:p>
        </w:tc>
        <w:tc>
          <w:tcPr>
            <w:tcW w:w="3506" w:type="dxa"/>
            <w:vAlign w:val="center"/>
          </w:tcPr>
          <w:p w14:paraId="56C0DB0A" w14:textId="77777777" w:rsidR="005C0942" w:rsidRPr="00B97095" w:rsidRDefault="005C0942" w:rsidP="00C77450">
            <w:pPr>
              <w:pStyle w:val="ac"/>
              <w:jc w:val="both"/>
              <w:rPr>
                <w:rFonts w:ascii="Arial Narrow" w:hAnsi="Arial Narrow"/>
                <w:sz w:val="22"/>
                <w:szCs w:val="22"/>
              </w:rPr>
            </w:pPr>
            <w:r w:rsidRPr="00B97095">
              <w:rPr>
                <w:rFonts w:ascii="Arial Narrow" w:hAnsi="Arial Narrow"/>
                <w:sz w:val="22"/>
                <w:szCs w:val="22"/>
              </w:rPr>
              <w:t xml:space="preserve">100 </w:t>
            </w:r>
          </w:p>
        </w:tc>
      </w:tr>
    </w:tbl>
    <w:p w14:paraId="76B443F6" w14:textId="77777777" w:rsidR="005C0942" w:rsidRDefault="005C0942" w:rsidP="005C0942">
      <w:pPr>
        <w:pStyle w:val="ac"/>
        <w:rPr>
          <w:rFonts w:ascii="Arial Narrow" w:hAnsi="Arial Narrow"/>
          <w:b/>
          <w:sz w:val="24"/>
          <w:szCs w:val="24"/>
          <w:lang w:eastAsia="ru-RU"/>
        </w:rPr>
      </w:pPr>
    </w:p>
    <w:p w14:paraId="7CA01ADE" w14:textId="77777777" w:rsidR="005C0942" w:rsidRDefault="005C0942" w:rsidP="005C0942">
      <w:pPr>
        <w:pStyle w:val="ac"/>
        <w:rPr>
          <w:rFonts w:ascii="Arial Narrow" w:hAnsi="Arial Narrow"/>
          <w:b/>
          <w:sz w:val="24"/>
          <w:szCs w:val="24"/>
          <w:lang w:eastAsia="ru-RU"/>
        </w:rPr>
      </w:pPr>
      <w:r>
        <w:rPr>
          <w:rFonts w:ascii="Arial Narrow" w:hAnsi="Arial Narrow"/>
          <w:b/>
          <w:sz w:val="24"/>
          <w:szCs w:val="24"/>
          <w:lang w:eastAsia="ru-RU"/>
        </w:rPr>
        <w:t>С</w:t>
      </w:r>
      <w:r w:rsidRPr="00952098">
        <w:rPr>
          <w:rFonts w:ascii="Arial Narrow" w:hAnsi="Arial Narrow"/>
          <w:b/>
          <w:sz w:val="24"/>
          <w:szCs w:val="24"/>
          <w:lang w:eastAsia="ru-RU"/>
        </w:rPr>
        <w:t>хема</w:t>
      </w:r>
      <w:r>
        <w:rPr>
          <w:rFonts w:ascii="Arial Narrow" w:hAnsi="Arial Narrow"/>
          <w:b/>
          <w:sz w:val="24"/>
          <w:szCs w:val="24"/>
          <w:lang w:eastAsia="ru-RU"/>
        </w:rPr>
        <w:t xml:space="preserve">тичное представление вариантов </w:t>
      </w:r>
      <w:r w:rsidRPr="005105EF">
        <w:rPr>
          <w:rFonts w:ascii="Arial Narrow" w:hAnsi="Arial Narrow"/>
          <w:b/>
          <w:sz w:val="24"/>
          <w:szCs w:val="24"/>
          <w:lang w:eastAsia="ru-RU"/>
        </w:rPr>
        <w:t>аварийн</w:t>
      </w:r>
      <w:r>
        <w:rPr>
          <w:rFonts w:ascii="Arial Narrow" w:hAnsi="Arial Narrow"/>
          <w:b/>
          <w:sz w:val="24"/>
          <w:szCs w:val="24"/>
          <w:lang w:eastAsia="ru-RU"/>
        </w:rPr>
        <w:t>ых</w:t>
      </w:r>
      <w:r w:rsidRPr="005105EF">
        <w:rPr>
          <w:rFonts w:ascii="Arial Narrow" w:hAnsi="Arial Narrow"/>
          <w:b/>
          <w:sz w:val="24"/>
          <w:szCs w:val="24"/>
          <w:lang w:eastAsia="ru-RU"/>
        </w:rPr>
        <w:t xml:space="preserve"> клин</w:t>
      </w:r>
      <w:r>
        <w:rPr>
          <w:rFonts w:ascii="Arial Narrow" w:hAnsi="Arial Narrow"/>
          <w:b/>
          <w:sz w:val="24"/>
          <w:szCs w:val="24"/>
          <w:lang w:eastAsia="ru-RU"/>
        </w:rPr>
        <w:t>о</w:t>
      </w:r>
      <w:r w:rsidRPr="005105EF">
        <w:rPr>
          <w:rFonts w:ascii="Arial Narrow" w:hAnsi="Arial Narrow"/>
          <w:b/>
          <w:sz w:val="24"/>
          <w:szCs w:val="24"/>
          <w:lang w:eastAsia="ru-RU"/>
        </w:rPr>
        <w:t>в</w:t>
      </w:r>
      <w:r>
        <w:rPr>
          <w:rFonts w:ascii="Arial Narrow" w:hAnsi="Arial Narrow"/>
          <w:b/>
          <w:sz w:val="24"/>
          <w:szCs w:val="24"/>
          <w:lang w:eastAsia="ru-RU"/>
        </w:rPr>
        <w:t>ых</w:t>
      </w:r>
      <w:r w:rsidRPr="005105EF">
        <w:rPr>
          <w:rFonts w:ascii="Arial Narrow" w:hAnsi="Arial Narrow"/>
          <w:b/>
          <w:sz w:val="24"/>
          <w:szCs w:val="24"/>
          <w:lang w:eastAsia="ru-RU"/>
        </w:rPr>
        <w:t xml:space="preserve"> подвес</w:t>
      </w:r>
      <w:r>
        <w:rPr>
          <w:rFonts w:ascii="Arial Narrow" w:hAnsi="Arial Narrow"/>
          <w:b/>
          <w:sz w:val="24"/>
          <w:szCs w:val="24"/>
          <w:lang w:eastAsia="ru-RU"/>
        </w:rPr>
        <w:t>о</w:t>
      </w:r>
      <w:r w:rsidRPr="005105EF">
        <w:rPr>
          <w:rFonts w:ascii="Arial Narrow" w:hAnsi="Arial Narrow"/>
          <w:b/>
          <w:sz w:val="24"/>
          <w:szCs w:val="24"/>
          <w:lang w:eastAsia="ru-RU"/>
        </w:rPr>
        <w:t>к</w:t>
      </w:r>
      <w:r>
        <w:rPr>
          <w:rFonts w:ascii="Arial Narrow" w:hAnsi="Arial Narrow"/>
          <w:b/>
          <w:sz w:val="24"/>
          <w:szCs w:val="24"/>
          <w:lang w:eastAsia="ru-RU"/>
        </w:rPr>
        <w:t>:</w:t>
      </w:r>
    </w:p>
    <w:p w14:paraId="2533A312" w14:textId="77777777" w:rsidR="005C0942" w:rsidRDefault="005C0942" w:rsidP="005C0942">
      <w:pPr>
        <w:pStyle w:val="ac"/>
        <w:jc w:val="center"/>
      </w:pPr>
      <w:r>
        <w:rPr>
          <w:noProof/>
          <w:lang w:val="en-US"/>
        </w:rPr>
        <w:drawing>
          <wp:inline distT="0" distB="0" distL="0" distR="0" wp14:anchorId="33006B12" wp14:editId="321853C7">
            <wp:extent cx="2076303" cy="2115047"/>
            <wp:effectExtent l="0" t="0" r="635" b="0"/>
            <wp:docPr id="19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84167" cy="2123058"/>
                    </a:xfrm>
                    <a:prstGeom prst="rect">
                      <a:avLst/>
                    </a:prstGeom>
                    <a:noFill/>
                    <a:ln>
                      <a:noFill/>
                    </a:ln>
                  </pic:spPr>
                </pic:pic>
              </a:graphicData>
            </a:graphic>
          </wp:inline>
        </w:drawing>
      </w:r>
      <w:r w:rsidRPr="00B97095">
        <w:rPr>
          <w:noProof/>
          <w:lang w:val="en-US"/>
        </w:rPr>
        <w:drawing>
          <wp:inline distT="0" distB="0" distL="0" distR="0" wp14:anchorId="6A52C2A5" wp14:editId="04022D7B">
            <wp:extent cx="1671721" cy="1876507"/>
            <wp:effectExtent l="0" t="0" r="5080" b="0"/>
            <wp:docPr id="24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84679" cy="1891052"/>
                    </a:xfrm>
                    <a:prstGeom prst="rect">
                      <a:avLst/>
                    </a:prstGeom>
                  </pic:spPr>
                </pic:pic>
              </a:graphicData>
            </a:graphic>
          </wp:inline>
        </w:drawing>
      </w:r>
    </w:p>
    <w:p w14:paraId="4903BD15" w14:textId="77777777" w:rsidR="005C0942" w:rsidRPr="00AE127D" w:rsidRDefault="005C0942" w:rsidP="005C0942">
      <w:pPr>
        <w:pStyle w:val="ac"/>
        <w:jc w:val="both"/>
        <w:rPr>
          <w:rFonts w:ascii="Arial Narrow" w:eastAsia="Times New Roman" w:hAnsi="Arial Narrow" w:cs="Tahoma"/>
          <w:lang w:eastAsia="ru-RU"/>
        </w:rPr>
      </w:pPr>
      <w:r w:rsidRPr="00AE127D">
        <w:rPr>
          <w:rFonts w:ascii="Arial Narrow" w:eastAsia="Times New Roman" w:hAnsi="Arial Narrow" w:cs="Tahoma"/>
          <w:lang w:eastAsia="ru-RU"/>
        </w:rPr>
        <w:t>примеры подвесок взяты из открытых источников</w:t>
      </w:r>
      <w:r>
        <w:rPr>
          <w:rFonts w:ascii="Arial Narrow" w:eastAsia="Times New Roman" w:hAnsi="Arial Narrow" w:cs="Tahoma"/>
          <w:lang w:eastAsia="ru-RU"/>
        </w:rPr>
        <w:t xml:space="preserve">: </w:t>
      </w:r>
      <w:hyperlink r:id="rId41" w:history="1">
        <w:r w:rsidRPr="009B5F51">
          <w:rPr>
            <w:rStyle w:val="af7"/>
            <w:rFonts w:ascii="Arial Narrow" w:eastAsia="Times New Roman" w:hAnsi="Arial Narrow" w:cs="Tahoma"/>
            <w:lang w:eastAsia="ru-RU"/>
          </w:rPr>
          <w:t>korvet-jsc.ru/product/oborudovanie-ustya-skvazhin</w:t>
        </w:r>
      </w:hyperlink>
      <w:r>
        <w:rPr>
          <w:rFonts w:ascii="Arial Narrow" w:eastAsia="Times New Roman" w:hAnsi="Arial Narrow" w:cs="Tahoma"/>
          <w:lang w:eastAsia="ru-RU"/>
        </w:rPr>
        <w:t xml:space="preserve"> и </w:t>
      </w:r>
      <w:hyperlink r:id="rId42" w:history="1">
        <w:r w:rsidRPr="009B5F51">
          <w:rPr>
            <w:rStyle w:val="af7"/>
            <w:rFonts w:ascii="Arial Narrow" w:eastAsia="Times New Roman" w:hAnsi="Arial Narrow" w:cs="Tahoma"/>
            <w:lang w:eastAsia="ru-RU"/>
          </w:rPr>
          <w:t>www.uralneftemash.ru/katalog-produkcii/</w:t>
        </w:r>
      </w:hyperlink>
    </w:p>
    <w:p w14:paraId="2F79BCC6" w14:textId="77777777" w:rsidR="005C0942" w:rsidRPr="00AE127D" w:rsidRDefault="005C0942" w:rsidP="005C0942">
      <w:pPr>
        <w:pStyle w:val="ac"/>
        <w:rPr>
          <w:rFonts w:ascii="Arial Narrow" w:eastAsia="Times New Roman" w:hAnsi="Arial Narrow" w:cs="Tahoma"/>
          <w:lang w:eastAsia="ru-RU"/>
        </w:rPr>
      </w:pPr>
    </w:p>
    <w:p w14:paraId="6C4BD237" w14:textId="77777777" w:rsidR="005C0942" w:rsidRDefault="005C0942" w:rsidP="005C0942">
      <w:pPr>
        <w:pStyle w:val="ac"/>
        <w:rPr>
          <w:rFonts w:ascii="Arial Narrow" w:hAnsi="Arial Narrow"/>
          <w:b/>
          <w:sz w:val="24"/>
          <w:szCs w:val="24"/>
          <w:lang w:eastAsia="ru-RU"/>
        </w:rPr>
      </w:pPr>
    </w:p>
    <w:p w14:paraId="33CC8377" w14:textId="77777777" w:rsidR="005C0942" w:rsidRDefault="005C0942" w:rsidP="005C0942">
      <w:pPr>
        <w:pStyle w:val="ac"/>
        <w:rPr>
          <w:rFonts w:ascii="Arial Narrow" w:hAnsi="Arial Narrow"/>
          <w:b/>
          <w:sz w:val="24"/>
          <w:szCs w:val="24"/>
          <w:lang w:eastAsia="ru-RU"/>
        </w:rPr>
      </w:pPr>
    </w:p>
    <w:p w14:paraId="47DC2CE5" w14:textId="28E124A6" w:rsidR="005C0942" w:rsidRPr="00F16C74" w:rsidRDefault="00F76BFB" w:rsidP="005C0942">
      <w:pPr>
        <w:pStyle w:val="ac"/>
        <w:rPr>
          <w:rFonts w:ascii="Arial Narrow" w:hAnsi="Arial Narrow"/>
          <w:b/>
          <w:sz w:val="24"/>
          <w:szCs w:val="24"/>
          <w:lang w:eastAsia="ru-RU"/>
        </w:rPr>
      </w:pPr>
      <w:r>
        <w:rPr>
          <w:rFonts w:ascii="Arial Narrow" w:hAnsi="Arial Narrow"/>
          <w:b/>
          <w:sz w:val="24"/>
          <w:szCs w:val="24"/>
          <w:lang w:eastAsia="ru-RU"/>
        </w:rPr>
        <w:t>5</w:t>
      </w:r>
      <w:r w:rsidR="005C0942">
        <w:rPr>
          <w:rFonts w:ascii="Arial Narrow" w:hAnsi="Arial Narrow"/>
          <w:b/>
          <w:sz w:val="24"/>
          <w:szCs w:val="24"/>
          <w:lang w:eastAsia="ru-RU"/>
        </w:rPr>
        <w:t xml:space="preserve">.6 </w:t>
      </w:r>
      <w:r w:rsidR="005C0942" w:rsidRPr="00F16C74">
        <w:rPr>
          <w:rFonts w:ascii="Arial Narrow" w:hAnsi="Arial Narrow"/>
          <w:b/>
          <w:sz w:val="24"/>
          <w:szCs w:val="24"/>
          <w:lang w:eastAsia="ru-RU"/>
        </w:rPr>
        <w:t>Втулка предохранительная и съёмник</w:t>
      </w:r>
    </w:p>
    <w:p w14:paraId="64B31DAA" w14:textId="77777777" w:rsidR="005C0942" w:rsidRDefault="005C0942" w:rsidP="005C0942">
      <w:pPr>
        <w:pStyle w:val="ac"/>
        <w:ind w:firstLine="720"/>
        <w:jc w:val="both"/>
        <w:rPr>
          <w:rFonts w:ascii="Arial Narrow" w:eastAsia="Times New Roman" w:hAnsi="Arial Narrow" w:cs="Tahoma"/>
          <w:lang w:eastAsia="ru-RU"/>
        </w:rPr>
      </w:pPr>
    </w:p>
    <w:p w14:paraId="4685DFBE" w14:textId="77777777" w:rsidR="005C0942" w:rsidRPr="00F16C74" w:rsidRDefault="005C0942" w:rsidP="005C0942">
      <w:pPr>
        <w:pStyle w:val="ac"/>
        <w:ind w:firstLine="720"/>
        <w:jc w:val="both"/>
        <w:rPr>
          <w:rFonts w:ascii="Arial Narrow" w:eastAsia="Times New Roman" w:hAnsi="Arial Narrow" w:cs="Tahoma"/>
          <w:lang w:eastAsia="ru-RU"/>
        </w:rPr>
      </w:pPr>
      <w:r w:rsidRPr="00F16C74">
        <w:rPr>
          <w:rFonts w:ascii="Arial Narrow" w:eastAsia="Times New Roman" w:hAnsi="Arial Narrow" w:cs="Tahoma"/>
          <w:lang w:eastAsia="ru-RU"/>
        </w:rPr>
        <w:t>Втулка предохранительная предназначена для защиты посадочного места корпуса колонной головки (для подвески эксплуатационной колонны) от повреждения при выполнении работ по бурению. Установка и снятие предохранительной втулки осуществляется при помощи специального приспособления – съёмник предохранительной втулки.</w:t>
      </w:r>
    </w:p>
    <w:p w14:paraId="18E565D3" w14:textId="77777777" w:rsidR="005C0942" w:rsidRDefault="005C0942" w:rsidP="005C0942">
      <w:pPr>
        <w:pStyle w:val="ac"/>
        <w:ind w:firstLine="720"/>
        <w:jc w:val="both"/>
        <w:rPr>
          <w:rFonts w:ascii="Arial Narrow" w:eastAsia="Times New Roman" w:hAnsi="Arial Narrow" w:cs="Tahoma"/>
          <w:lang w:eastAsia="ru-RU"/>
        </w:rPr>
      </w:pPr>
      <w:r w:rsidRPr="00F16C74">
        <w:rPr>
          <w:rFonts w:ascii="Arial Narrow" w:eastAsia="Times New Roman" w:hAnsi="Arial Narrow" w:cs="Tahoma"/>
          <w:lang w:eastAsia="ru-RU"/>
        </w:rPr>
        <w:t>После установки предохранительной втулки в корпус КГ, она фиксируется стопорными винтами крепёжного фланца.</w:t>
      </w:r>
    </w:p>
    <w:p w14:paraId="33801569" w14:textId="77777777" w:rsidR="005C0942" w:rsidRPr="00F16C74" w:rsidRDefault="005C0942" w:rsidP="005C0942">
      <w:pPr>
        <w:pStyle w:val="ac"/>
        <w:ind w:firstLine="720"/>
        <w:jc w:val="both"/>
        <w:rPr>
          <w:rFonts w:ascii="Arial Narrow" w:eastAsia="Times New Roman" w:hAnsi="Arial Narrow" w:cs="Tahoma"/>
          <w:lang w:eastAsia="ru-RU"/>
        </w:rPr>
      </w:pPr>
    </w:p>
    <w:tbl>
      <w:tblPr>
        <w:tblStyle w:val="a7"/>
        <w:tblW w:w="9209" w:type="dxa"/>
        <w:tblLook w:val="04A0" w:firstRow="1" w:lastRow="0" w:firstColumn="1" w:lastColumn="0" w:noHBand="0" w:noVBand="1"/>
      </w:tblPr>
      <w:tblGrid>
        <w:gridCol w:w="445"/>
        <w:gridCol w:w="5400"/>
        <w:gridCol w:w="3364"/>
      </w:tblGrid>
      <w:tr w:rsidR="005C0942" w:rsidRPr="000B2625" w14:paraId="0B0669AD" w14:textId="77777777" w:rsidTr="0044220A">
        <w:tc>
          <w:tcPr>
            <w:tcW w:w="445" w:type="dxa"/>
          </w:tcPr>
          <w:p w14:paraId="53C23B1B" w14:textId="77777777" w:rsidR="005C0942" w:rsidRPr="000B2625" w:rsidRDefault="005C0942" w:rsidP="00C77450">
            <w:pPr>
              <w:pStyle w:val="ac"/>
              <w:jc w:val="center"/>
              <w:rPr>
                <w:rFonts w:ascii="Arial Narrow" w:hAnsi="Arial Narrow"/>
                <w:b/>
              </w:rPr>
            </w:pPr>
          </w:p>
        </w:tc>
        <w:tc>
          <w:tcPr>
            <w:tcW w:w="5400" w:type="dxa"/>
          </w:tcPr>
          <w:p w14:paraId="5D624C1B" w14:textId="77777777" w:rsidR="005C0942" w:rsidRPr="000B2625" w:rsidRDefault="005C0942" w:rsidP="00C77450">
            <w:pPr>
              <w:pStyle w:val="ac"/>
              <w:jc w:val="center"/>
              <w:rPr>
                <w:rFonts w:ascii="Arial Narrow" w:hAnsi="Arial Narrow"/>
                <w:b/>
                <w:sz w:val="22"/>
                <w:szCs w:val="22"/>
              </w:rPr>
            </w:pPr>
            <w:r w:rsidRPr="000B2625">
              <w:rPr>
                <w:rFonts w:ascii="Arial Narrow" w:hAnsi="Arial Narrow"/>
                <w:b/>
                <w:sz w:val="22"/>
                <w:szCs w:val="22"/>
              </w:rPr>
              <w:t>Наименование параметра</w:t>
            </w:r>
          </w:p>
        </w:tc>
        <w:tc>
          <w:tcPr>
            <w:tcW w:w="3364" w:type="dxa"/>
          </w:tcPr>
          <w:p w14:paraId="1F0E84B9" w14:textId="77777777" w:rsidR="005C0942" w:rsidRPr="000B2625" w:rsidRDefault="005C0942" w:rsidP="00C77450">
            <w:pPr>
              <w:pStyle w:val="ac"/>
              <w:jc w:val="center"/>
              <w:rPr>
                <w:rFonts w:ascii="Arial Narrow" w:hAnsi="Arial Narrow"/>
                <w:b/>
                <w:sz w:val="22"/>
                <w:szCs w:val="22"/>
              </w:rPr>
            </w:pPr>
            <w:r w:rsidRPr="000B2625">
              <w:rPr>
                <w:rFonts w:ascii="Arial Narrow" w:hAnsi="Arial Narrow"/>
                <w:b/>
                <w:sz w:val="22"/>
                <w:szCs w:val="22"/>
              </w:rPr>
              <w:t>Значение</w:t>
            </w:r>
          </w:p>
        </w:tc>
      </w:tr>
      <w:tr w:rsidR="005C0942" w:rsidRPr="008C0325" w14:paraId="22349ADA" w14:textId="77777777" w:rsidTr="0044220A">
        <w:tc>
          <w:tcPr>
            <w:tcW w:w="445" w:type="dxa"/>
            <w:vAlign w:val="center"/>
          </w:tcPr>
          <w:p w14:paraId="1010DBBB" w14:textId="77777777" w:rsidR="005C0942" w:rsidRPr="00871218" w:rsidRDefault="005C0942" w:rsidP="00C77450">
            <w:pPr>
              <w:pStyle w:val="ac"/>
              <w:tabs>
                <w:tab w:val="center" w:pos="1732"/>
                <w:tab w:val="right" w:pos="3464"/>
              </w:tabs>
              <w:rPr>
                <w:rFonts w:ascii="Arial Narrow" w:hAnsi="Arial Narrow"/>
                <w:sz w:val="22"/>
                <w:szCs w:val="22"/>
              </w:rPr>
            </w:pPr>
            <w:r w:rsidRPr="00871218">
              <w:rPr>
                <w:rFonts w:ascii="Arial Narrow" w:hAnsi="Arial Narrow"/>
                <w:sz w:val="22"/>
                <w:szCs w:val="22"/>
              </w:rPr>
              <w:t>1</w:t>
            </w:r>
          </w:p>
        </w:tc>
        <w:tc>
          <w:tcPr>
            <w:tcW w:w="5400" w:type="dxa"/>
            <w:vAlign w:val="center"/>
          </w:tcPr>
          <w:p w14:paraId="71CA4C27" w14:textId="77777777" w:rsidR="005C0942" w:rsidRPr="000C3E67"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Установка / Извлечение</w:t>
            </w:r>
          </w:p>
        </w:tc>
        <w:tc>
          <w:tcPr>
            <w:tcW w:w="3364" w:type="dxa"/>
            <w:vAlign w:val="center"/>
          </w:tcPr>
          <w:p w14:paraId="78D86F59" w14:textId="77777777" w:rsidR="005C0942" w:rsidRPr="00955005"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 xml:space="preserve">Возможность установить втулку через </w:t>
            </w:r>
            <w:proofErr w:type="spellStart"/>
            <w:r>
              <w:rPr>
                <w:rFonts w:ascii="Arial Narrow" w:hAnsi="Arial Narrow"/>
                <w:sz w:val="22"/>
                <w:szCs w:val="22"/>
              </w:rPr>
              <w:t>превентор</w:t>
            </w:r>
            <w:proofErr w:type="spellEnd"/>
            <w:r>
              <w:rPr>
                <w:rFonts w:ascii="Arial Narrow" w:hAnsi="Arial Narrow"/>
                <w:sz w:val="22"/>
                <w:szCs w:val="22"/>
              </w:rPr>
              <w:t xml:space="preserve"> при помощи специального инструмента </w:t>
            </w:r>
          </w:p>
        </w:tc>
      </w:tr>
      <w:tr w:rsidR="005C0942" w:rsidRPr="008C0325" w14:paraId="7B50426C" w14:textId="77777777" w:rsidTr="0044220A">
        <w:tc>
          <w:tcPr>
            <w:tcW w:w="445" w:type="dxa"/>
            <w:vAlign w:val="center"/>
          </w:tcPr>
          <w:p w14:paraId="572557DD" w14:textId="77777777" w:rsidR="005C0942" w:rsidRPr="00F41F74" w:rsidRDefault="005C0942" w:rsidP="00C77450">
            <w:pPr>
              <w:pStyle w:val="ac"/>
              <w:tabs>
                <w:tab w:val="center" w:pos="1732"/>
                <w:tab w:val="right" w:pos="3464"/>
              </w:tabs>
              <w:rPr>
                <w:rFonts w:ascii="Arial Narrow" w:hAnsi="Arial Narrow"/>
                <w:sz w:val="22"/>
                <w:szCs w:val="22"/>
              </w:rPr>
            </w:pPr>
            <w:r>
              <w:rPr>
                <w:rFonts w:ascii="Arial Narrow" w:hAnsi="Arial Narrow"/>
                <w:sz w:val="22"/>
                <w:szCs w:val="22"/>
              </w:rPr>
              <w:t>2</w:t>
            </w:r>
          </w:p>
        </w:tc>
        <w:tc>
          <w:tcPr>
            <w:tcW w:w="5400" w:type="dxa"/>
            <w:vAlign w:val="center"/>
          </w:tcPr>
          <w:p w14:paraId="4EA89BBE" w14:textId="77777777" w:rsidR="005C0942" w:rsidRPr="00F41F74"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Спуск и подъем втулки</w:t>
            </w:r>
            <w:r w:rsidRPr="00B83977">
              <w:rPr>
                <w:rFonts w:ascii="Arial Narrow" w:hAnsi="Arial Narrow"/>
                <w:sz w:val="22"/>
                <w:szCs w:val="22"/>
              </w:rPr>
              <w:t xml:space="preserve"> </w:t>
            </w:r>
          </w:p>
        </w:tc>
        <w:tc>
          <w:tcPr>
            <w:tcW w:w="3364" w:type="dxa"/>
            <w:vAlign w:val="center"/>
          </w:tcPr>
          <w:p w14:paraId="356B956D" w14:textId="77777777" w:rsidR="005C0942" w:rsidRPr="00F55049"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 xml:space="preserve">При помощи спец инструмента через резьбовое соединение, при помощи соединения по типу </w:t>
            </w:r>
            <w:r>
              <w:rPr>
                <w:rFonts w:ascii="Arial Narrow" w:hAnsi="Arial Narrow"/>
                <w:sz w:val="22"/>
                <w:szCs w:val="22"/>
                <w:lang w:val="en-US"/>
              </w:rPr>
              <w:t>J</w:t>
            </w:r>
            <w:r w:rsidRPr="00F55049">
              <w:rPr>
                <w:rFonts w:ascii="Arial Narrow" w:hAnsi="Arial Narrow"/>
                <w:sz w:val="22"/>
                <w:szCs w:val="22"/>
              </w:rPr>
              <w:t>-</w:t>
            </w:r>
            <w:r>
              <w:rPr>
                <w:rFonts w:ascii="Arial Narrow" w:hAnsi="Arial Narrow"/>
                <w:sz w:val="22"/>
                <w:szCs w:val="22"/>
              </w:rPr>
              <w:t>слот или другое</w:t>
            </w:r>
          </w:p>
        </w:tc>
      </w:tr>
      <w:tr w:rsidR="005C0942" w:rsidRPr="008C0325" w14:paraId="7A0C2205" w14:textId="77777777" w:rsidTr="0044220A">
        <w:tc>
          <w:tcPr>
            <w:tcW w:w="445" w:type="dxa"/>
            <w:vAlign w:val="center"/>
          </w:tcPr>
          <w:p w14:paraId="5111228B" w14:textId="77777777" w:rsidR="005C0942" w:rsidRDefault="005C0942" w:rsidP="00C77450">
            <w:pPr>
              <w:pStyle w:val="ac"/>
              <w:tabs>
                <w:tab w:val="center" w:pos="1732"/>
                <w:tab w:val="right" w:pos="3464"/>
              </w:tabs>
              <w:rPr>
                <w:rFonts w:ascii="Arial Narrow" w:hAnsi="Arial Narrow"/>
              </w:rPr>
            </w:pPr>
            <w:r>
              <w:rPr>
                <w:rFonts w:ascii="Arial Narrow" w:hAnsi="Arial Narrow"/>
                <w:sz w:val="22"/>
                <w:szCs w:val="22"/>
              </w:rPr>
              <w:t>3</w:t>
            </w:r>
          </w:p>
        </w:tc>
        <w:tc>
          <w:tcPr>
            <w:tcW w:w="5400" w:type="dxa"/>
            <w:vAlign w:val="center"/>
          </w:tcPr>
          <w:p w14:paraId="19670B56" w14:textId="77777777" w:rsidR="005C0942" w:rsidRPr="00F55049" w:rsidRDefault="005C0942" w:rsidP="00C77450">
            <w:pPr>
              <w:pStyle w:val="ac"/>
              <w:tabs>
                <w:tab w:val="center" w:pos="1732"/>
                <w:tab w:val="right" w:pos="3464"/>
              </w:tabs>
              <w:jc w:val="both"/>
              <w:rPr>
                <w:rFonts w:ascii="Arial Narrow" w:hAnsi="Arial Narrow"/>
                <w:sz w:val="22"/>
                <w:szCs w:val="22"/>
              </w:rPr>
            </w:pPr>
            <w:r w:rsidRPr="00F55049">
              <w:rPr>
                <w:rFonts w:ascii="Arial Narrow" w:hAnsi="Arial Narrow"/>
                <w:sz w:val="22"/>
                <w:szCs w:val="22"/>
              </w:rPr>
              <w:t>Соединение спец инструмента с инструментом буровой</w:t>
            </w:r>
          </w:p>
        </w:tc>
        <w:tc>
          <w:tcPr>
            <w:tcW w:w="3364" w:type="dxa"/>
            <w:vAlign w:val="center"/>
          </w:tcPr>
          <w:p w14:paraId="212A97BE" w14:textId="77777777" w:rsidR="005C0942" w:rsidRPr="00F55049" w:rsidRDefault="005C0942" w:rsidP="00C77450">
            <w:pPr>
              <w:pStyle w:val="ac"/>
              <w:tabs>
                <w:tab w:val="center" w:pos="1732"/>
                <w:tab w:val="right" w:pos="3464"/>
              </w:tabs>
              <w:jc w:val="both"/>
              <w:rPr>
                <w:rFonts w:ascii="Arial Narrow" w:hAnsi="Arial Narrow"/>
                <w:sz w:val="22"/>
                <w:szCs w:val="22"/>
              </w:rPr>
            </w:pPr>
            <w:r w:rsidRPr="00F55049">
              <w:rPr>
                <w:rFonts w:ascii="Arial Narrow" w:hAnsi="Arial Narrow"/>
                <w:sz w:val="22"/>
                <w:szCs w:val="22"/>
              </w:rPr>
              <w:t>Резьбовое соединение З-133 (NC-50) по ГОСТ 50864-96</w:t>
            </w:r>
          </w:p>
        </w:tc>
      </w:tr>
      <w:tr w:rsidR="005C0942" w:rsidRPr="008C0325" w14:paraId="7594BED2" w14:textId="77777777" w:rsidTr="0044220A">
        <w:tc>
          <w:tcPr>
            <w:tcW w:w="445" w:type="dxa"/>
            <w:vAlign w:val="center"/>
          </w:tcPr>
          <w:p w14:paraId="3E821D64" w14:textId="77777777" w:rsidR="005C0942" w:rsidRPr="004C6E8B" w:rsidRDefault="005C0942" w:rsidP="00C77450">
            <w:pPr>
              <w:pStyle w:val="ac"/>
              <w:tabs>
                <w:tab w:val="center" w:pos="1732"/>
                <w:tab w:val="right" w:pos="3464"/>
              </w:tabs>
              <w:rPr>
                <w:rFonts w:ascii="Arial Narrow" w:hAnsi="Arial Narrow"/>
                <w:sz w:val="22"/>
                <w:szCs w:val="22"/>
              </w:rPr>
            </w:pPr>
            <w:r>
              <w:rPr>
                <w:rFonts w:ascii="Arial Narrow" w:hAnsi="Arial Narrow"/>
                <w:sz w:val="22"/>
                <w:szCs w:val="22"/>
              </w:rPr>
              <w:t>4</w:t>
            </w:r>
          </w:p>
        </w:tc>
        <w:tc>
          <w:tcPr>
            <w:tcW w:w="5400" w:type="dxa"/>
            <w:vAlign w:val="center"/>
          </w:tcPr>
          <w:p w14:paraId="20AE5DAC" w14:textId="77777777" w:rsidR="005C0942" w:rsidRPr="004C6E8B"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 xml:space="preserve">Возможность </w:t>
            </w:r>
            <w:r w:rsidRPr="004C6E8B">
              <w:rPr>
                <w:rFonts w:ascii="Arial Narrow" w:hAnsi="Arial Narrow"/>
                <w:sz w:val="22"/>
                <w:szCs w:val="22"/>
              </w:rPr>
              <w:t xml:space="preserve">отстыковки </w:t>
            </w:r>
            <w:r>
              <w:rPr>
                <w:rFonts w:ascii="Arial Narrow" w:hAnsi="Arial Narrow"/>
                <w:sz w:val="22"/>
                <w:szCs w:val="22"/>
              </w:rPr>
              <w:t xml:space="preserve">и пристыковки </w:t>
            </w:r>
            <w:r w:rsidRPr="004C6E8B">
              <w:rPr>
                <w:rFonts w:ascii="Arial Narrow" w:hAnsi="Arial Narrow"/>
                <w:sz w:val="22"/>
                <w:szCs w:val="22"/>
              </w:rPr>
              <w:t>специальн</w:t>
            </w:r>
            <w:r>
              <w:rPr>
                <w:rFonts w:ascii="Arial Narrow" w:hAnsi="Arial Narrow"/>
                <w:sz w:val="22"/>
                <w:szCs w:val="22"/>
              </w:rPr>
              <w:t>ого</w:t>
            </w:r>
            <w:r w:rsidRPr="004C6E8B">
              <w:rPr>
                <w:rFonts w:ascii="Arial Narrow" w:hAnsi="Arial Narrow"/>
                <w:sz w:val="22"/>
                <w:szCs w:val="22"/>
              </w:rPr>
              <w:t xml:space="preserve"> инструмент</w:t>
            </w:r>
            <w:r>
              <w:rPr>
                <w:rFonts w:ascii="Arial Narrow" w:hAnsi="Arial Narrow"/>
                <w:sz w:val="22"/>
                <w:szCs w:val="22"/>
              </w:rPr>
              <w:t xml:space="preserve">а к </w:t>
            </w:r>
            <w:r w:rsidRPr="004C6E8B">
              <w:rPr>
                <w:rFonts w:ascii="Arial Narrow" w:hAnsi="Arial Narrow"/>
                <w:sz w:val="22"/>
                <w:szCs w:val="22"/>
              </w:rPr>
              <w:t>втулк</w:t>
            </w:r>
            <w:r>
              <w:rPr>
                <w:rFonts w:ascii="Arial Narrow" w:hAnsi="Arial Narrow"/>
                <w:sz w:val="22"/>
                <w:szCs w:val="22"/>
              </w:rPr>
              <w:t xml:space="preserve">е после установки </w:t>
            </w:r>
          </w:p>
        </w:tc>
        <w:tc>
          <w:tcPr>
            <w:tcW w:w="3364" w:type="dxa"/>
            <w:vAlign w:val="center"/>
          </w:tcPr>
          <w:p w14:paraId="5C4C48E1" w14:textId="77777777" w:rsidR="005C0942" w:rsidRPr="004C6E8B" w:rsidRDefault="005C0942" w:rsidP="00C77450">
            <w:pPr>
              <w:pStyle w:val="ac"/>
              <w:tabs>
                <w:tab w:val="center" w:pos="1732"/>
                <w:tab w:val="right" w:pos="3464"/>
              </w:tabs>
              <w:jc w:val="both"/>
              <w:rPr>
                <w:rFonts w:ascii="Arial Narrow" w:hAnsi="Arial Narrow"/>
                <w:sz w:val="22"/>
                <w:szCs w:val="22"/>
              </w:rPr>
            </w:pPr>
            <w:r w:rsidRPr="004C6E8B">
              <w:rPr>
                <w:rFonts w:ascii="Arial Narrow" w:hAnsi="Arial Narrow"/>
                <w:sz w:val="22"/>
                <w:szCs w:val="22"/>
              </w:rPr>
              <w:t>Да</w:t>
            </w:r>
          </w:p>
        </w:tc>
      </w:tr>
      <w:tr w:rsidR="005C0942" w:rsidRPr="008C0325" w14:paraId="21E54082" w14:textId="77777777" w:rsidTr="0044220A">
        <w:tc>
          <w:tcPr>
            <w:tcW w:w="445" w:type="dxa"/>
            <w:vAlign w:val="center"/>
          </w:tcPr>
          <w:p w14:paraId="66696B62" w14:textId="77777777" w:rsidR="005C0942" w:rsidRPr="00EA2BCB" w:rsidRDefault="005C0942" w:rsidP="00C77450">
            <w:pPr>
              <w:pStyle w:val="ac"/>
              <w:tabs>
                <w:tab w:val="center" w:pos="1732"/>
                <w:tab w:val="right" w:pos="3464"/>
              </w:tabs>
              <w:rPr>
                <w:rFonts w:ascii="Arial Narrow" w:hAnsi="Arial Narrow"/>
                <w:sz w:val="22"/>
                <w:szCs w:val="22"/>
              </w:rPr>
            </w:pPr>
            <w:r>
              <w:rPr>
                <w:rFonts w:ascii="Arial Narrow" w:hAnsi="Arial Narrow"/>
                <w:sz w:val="22"/>
                <w:szCs w:val="22"/>
              </w:rPr>
              <w:t>5</w:t>
            </w:r>
          </w:p>
        </w:tc>
        <w:tc>
          <w:tcPr>
            <w:tcW w:w="5400" w:type="dxa"/>
            <w:vAlign w:val="center"/>
          </w:tcPr>
          <w:p w14:paraId="75497A6C" w14:textId="77777777" w:rsidR="005C0942" w:rsidRPr="00EA2BCB"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Материал изготовления втулки</w:t>
            </w:r>
          </w:p>
        </w:tc>
        <w:tc>
          <w:tcPr>
            <w:tcW w:w="3364" w:type="dxa"/>
            <w:vAlign w:val="center"/>
          </w:tcPr>
          <w:p w14:paraId="1EEA69B0" w14:textId="77777777" w:rsidR="005C0942" w:rsidRPr="00F55049"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Обеспечение износостойкости при долговременном воздействии с вращающимися частями бурильной колонны</w:t>
            </w:r>
          </w:p>
        </w:tc>
      </w:tr>
      <w:tr w:rsidR="005C0942" w:rsidRPr="008C0325" w14:paraId="0447BEF7" w14:textId="77777777" w:rsidTr="0044220A">
        <w:tc>
          <w:tcPr>
            <w:tcW w:w="445" w:type="dxa"/>
            <w:vAlign w:val="center"/>
          </w:tcPr>
          <w:p w14:paraId="72E87E36" w14:textId="77777777" w:rsidR="005C0942" w:rsidRPr="00EA2BCB" w:rsidRDefault="005C0942" w:rsidP="00C77450">
            <w:pPr>
              <w:pStyle w:val="ac"/>
              <w:tabs>
                <w:tab w:val="center" w:pos="1732"/>
                <w:tab w:val="right" w:pos="3464"/>
              </w:tabs>
              <w:rPr>
                <w:rFonts w:ascii="Arial Narrow" w:hAnsi="Arial Narrow"/>
                <w:sz w:val="22"/>
                <w:szCs w:val="22"/>
              </w:rPr>
            </w:pPr>
            <w:r>
              <w:rPr>
                <w:rFonts w:ascii="Arial Narrow" w:hAnsi="Arial Narrow"/>
                <w:sz w:val="22"/>
                <w:szCs w:val="22"/>
              </w:rPr>
              <w:t>6</w:t>
            </w:r>
          </w:p>
        </w:tc>
        <w:tc>
          <w:tcPr>
            <w:tcW w:w="5400" w:type="dxa"/>
            <w:vAlign w:val="center"/>
          </w:tcPr>
          <w:p w14:paraId="5C3EC64A" w14:textId="77777777" w:rsidR="005C0942" w:rsidRPr="00EA2BCB" w:rsidRDefault="005C0942" w:rsidP="00C77450">
            <w:pPr>
              <w:pStyle w:val="ac"/>
              <w:tabs>
                <w:tab w:val="center" w:pos="1732"/>
                <w:tab w:val="right" w:pos="3464"/>
              </w:tabs>
              <w:jc w:val="both"/>
              <w:rPr>
                <w:rFonts w:ascii="Arial Narrow" w:hAnsi="Arial Narrow"/>
                <w:sz w:val="22"/>
                <w:szCs w:val="22"/>
              </w:rPr>
            </w:pPr>
            <w:r w:rsidRPr="005D34DA">
              <w:rPr>
                <w:rFonts w:ascii="Arial Narrow" w:hAnsi="Arial Narrow"/>
                <w:sz w:val="22"/>
                <w:szCs w:val="22"/>
              </w:rPr>
              <w:t>Обеспечение герметичности</w:t>
            </w:r>
          </w:p>
        </w:tc>
        <w:tc>
          <w:tcPr>
            <w:tcW w:w="3364" w:type="dxa"/>
            <w:vAlign w:val="center"/>
          </w:tcPr>
          <w:p w14:paraId="6F49FBA4" w14:textId="77777777" w:rsidR="005C0942" w:rsidRPr="00EA2BCB"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После установки – обеспечение герметичности между корпусом колонной головки и втулкой</w:t>
            </w:r>
          </w:p>
        </w:tc>
      </w:tr>
      <w:tr w:rsidR="005C0942" w:rsidRPr="008C0325" w14:paraId="293DE43D" w14:textId="77777777" w:rsidTr="0044220A">
        <w:tc>
          <w:tcPr>
            <w:tcW w:w="445" w:type="dxa"/>
            <w:vAlign w:val="center"/>
          </w:tcPr>
          <w:p w14:paraId="4F75AAEC" w14:textId="77777777" w:rsidR="005C0942" w:rsidRPr="00EA2BCB" w:rsidRDefault="005C0942" w:rsidP="00C77450">
            <w:pPr>
              <w:pStyle w:val="ac"/>
              <w:tabs>
                <w:tab w:val="center" w:pos="1732"/>
                <w:tab w:val="right" w:pos="3464"/>
              </w:tabs>
              <w:rPr>
                <w:rFonts w:ascii="Arial Narrow" w:hAnsi="Arial Narrow"/>
                <w:sz w:val="22"/>
                <w:szCs w:val="22"/>
              </w:rPr>
            </w:pPr>
            <w:r>
              <w:rPr>
                <w:rFonts w:ascii="Arial Narrow" w:hAnsi="Arial Narrow"/>
                <w:sz w:val="22"/>
                <w:szCs w:val="22"/>
              </w:rPr>
              <w:t>7</w:t>
            </w:r>
          </w:p>
        </w:tc>
        <w:tc>
          <w:tcPr>
            <w:tcW w:w="5400" w:type="dxa"/>
            <w:vAlign w:val="center"/>
          </w:tcPr>
          <w:p w14:paraId="702B0B7B" w14:textId="77777777" w:rsidR="005C0942" w:rsidRPr="00EA2BCB"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Допустимая осевая нагрузка на соединение втулка – специальный инструмент при извлечении, кН</w:t>
            </w:r>
          </w:p>
        </w:tc>
        <w:tc>
          <w:tcPr>
            <w:tcW w:w="3364" w:type="dxa"/>
            <w:vAlign w:val="center"/>
          </w:tcPr>
          <w:p w14:paraId="3E644F2A" w14:textId="77777777" w:rsidR="005C0942" w:rsidRPr="00EA2BCB"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Не менее 20</w:t>
            </w:r>
          </w:p>
        </w:tc>
      </w:tr>
      <w:tr w:rsidR="005C0942" w:rsidRPr="008C0325" w14:paraId="472C13E3" w14:textId="77777777" w:rsidTr="0044220A">
        <w:tc>
          <w:tcPr>
            <w:tcW w:w="445" w:type="dxa"/>
            <w:vAlign w:val="center"/>
          </w:tcPr>
          <w:p w14:paraId="4669B3CE" w14:textId="77777777" w:rsidR="005C0942" w:rsidRPr="00F55049" w:rsidRDefault="005C0942" w:rsidP="00C77450">
            <w:pPr>
              <w:pStyle w:val="ac"/>
              <w:tabs>
                <w:tab w:val="center" w:pos="1732"/>
                <w:tab w:val="right" w:pos="3464"/>
              </w:tabs>
              <w:rPr>
                <w:rFonts w:ascii="Arial Narrow" w:hAnsi="Arial Narrow"/>
                <w:sz w:val="22"/>
                <w:szCs w:val="22"/>
                <w:lang w:val="en-US"/>
              </w:rPr>
            </w:pPr>
            <w:r>
              <w:rPr>
                <w:rFonts w:ascii="Arial Narrow" w:hAnsi="Arial Narrow"/>
                <w:sz w:val="22"/>
                <w:szCs w:val="22"/>
                <w:lang w:val="en-US"/>
              </w:rPr>
              <w:t>8</w:t>
            </w:r>
          </w:p>
        </w:tc>
        <w:tc>
          <w:tcPr>
            <w:tcW w:w="5400" w:type="dxa"/>
            <w:vAlign w:val="center"/>
          </w:tcPr>
          <w:p w14:paraId="6023AFCA" w14:textId="77777777" w:rsidR="005C0942" w:rsidRPr="00EA2BCB" w:rsidRDefault="005C0942" w:rsidP="00C77450">
            <w:pPr>
              <w:pStyle w:val="ac"/>
              <w:tabs>
                <w:tab w:val="center" w:pos="1732"/>
                <w:tab w:val="right" w:pos="3464"/>
              </w:tabs>
              <w:jc w:val="both"/>
              <w:rPr>
                <w:rFonts w:ascii="Arial Narrow" w:hAnsi="Arial Narrow"/>
                <w:sz w:val="22"/>
                <w:szCs w:val="22"/>
              </w:rPr>
            </w:pPr>
            <w:r w:rsidRPr="00A60ECD">
              <w:rPr>
                <w:rFonts w:ascii="Arial Narrow" w:hAnsi="Arial Narrow"/>
                <w:sz w:val="22"/>
                <w:szCs w:val="22"/>
              </w:rPr>
              <w:t>Регламентируемые размеры</w:t>
            </w:r>
            <w:r>
              <w:rPr>
                <w:rFonts w:ascii="Arial Narrow" w:hAnsi="Arial Narrow"/>
                <w:sz w:val="22"/>
                <w:szCs w:val="22"/>
              </w:rPr>
              <w:t>:</w:t>
            </w:r>
          </w:p>
        </w:tc>
        <w:tc>
          <w:tcPr>
            <w:tcW w:w="3364" w:type="dxa"/>
            <w:vAlign w:val="center"/>
          </w:tcPr>
          <w:p w14:paraId="541BBCF0" w14:textId="77777777" w:rsidR="005C0942" w:rsidRPr="00EA2BCB" w:rsidRDefault="005C0942" w:rsidP="00C77450">
            <w:pPr>
              <w:pStyle w:val="ac"/>
              <w:tabs>
                <w:tab w:val="center" w:pos="1732"/>
                <w:tab w:val="right" w:pos="3464"/>
              </w:tabs>
              <w:jc w:val="both"/>
              <w:rPr>
                <w:rFonts w:ascii="Arial Narrow" w:hAnsi="Arial Narrow"/>
                <w:sz w:val="22"/>
                <w:szCs w:val="22"/>
              </w:rPr>
            </w:pPr>
          </w:p>
        </w:tc>
      </w:tr>
      <w:tr w:rsidR="005C0942" w:rsidRPr="008C0325" w14:paraId="1EBF3AE5" w14:textId="77777777" w:rsidTr="0044220A">
        <w:tc>
          <w:tcPr>
            <w:tcW w:w="445" w:type="dxa"/>
            <w:vAlign w:val="center"/>
          </w:tcPr>
          <w:p w14:paraId="0103B6FF" w14:textId="77777777" w:rsidR="005C0942" w:rsidRPr="00A60ECD" w:rsidRDefault="005C0942" w:rsidP="00C77450">
            <w:pPr>
              <w:pStyle w:val="ac"/>
              <w:tabs>
                <w:tab w:val="center" w:pos="1732"/>
                <w:tab w:val="right" w:pos="3464"/>
              </w:tabs>
              <w:rPr>
                <w:rFonts w:ascii="Arial Narrow" w:hAnsi="Arial Narrow"/>
                <w:sz w:val="22"/>
                <w:szCs w:val="22"/>
              </w:rPr>
            </w:pPr>
            <w:r>
              <w:rPr>
                <w:rFonts w:ascii="Arial Narrow" w:hAnsi="Arial Narrow"/>
                <w:sz w:val="22"/>
                <w:szCs w:val="22"/>
              </w:rPr>
              <w:t>9</w:t>
            </w:r>
          </w:p>
        </w:tc>
        <w:tc>
          <w:tcPr>
            <w:tcW w:w="5400" w:type="dxa"/>
            <w:vAlign w:val="center"/>
          </w:tcPr>
          <w:p w14:paraId="06900BB6" w14:textId="77777777" w:rsidR="005C0942" w:rsidRPr="00B83977" w:rsidRDefault="005C0942" w:rsidP="00C77450">
            <w:pPr>
              <w:pStyle w:val="ac"/>
              <w:tabs>
                <w:tab w:val="center" w:pos="1732"/>
                <w:tab w:val="right" w:pos="3464"/>
              </w:tabs>
              <w:jc w:val="both"/>
              <w:rPr>
                <w:rFonts w:ascii="Arial Narrow" w:hAnsi="Arial Narrow"/>
                <w:sz w:val="22"/>
                <w:szCs w:val="22"/>
              </w:rPr>
            </w:pPr>
            <w:r w:rsidRPr="00B83977">
              <w:rPr>
                <w:rFonts w:ascii="Arial Narrow" w:hAnsi="Arial Narrow"/>
                <w:sz w:val="22"/>
                <w:szCs w:val="22"/>
              </w:rPr>
              <w:t>Проходной диаметр, мм</w:t>
            </w:r>
          </w:p>
        </w:tc>
        <w:tc>
          <w:tcPr>
            <w:tcW w:w="3364" w:type="dxa"/>
            <w:vAlign w:val="center"/>
          </w:tcPr>
          <w:p w14:paraId="5F1E0C00" w14:textId="77777777" w:rsidR="005C0942" w:rsidRPr="00B83977" w:rsidRDefault="005C0942" w:rsidP="00C77450">
            <w:pPr>
              <w:pStyle w:val="ac"/>
              <w:tabs>
                <w:tab w:val="center" w:pos="1732"/>
                <w:tab w:val="right" w:pos="3464"/>
              </w:tabs>
              <w:jc w:val="both"/>
              <w:rPr>
                <w:rFonts w:ascii="Arial Narrow" w:hAnsi="Arial Narrow"/>
                <w:sz w:val="22"/>
                <w:szCs w:val="22"/>
              </w:rPr>
            </w:pPr>
            <w:r w:rsidRPr="00B83977">
              <w:rPr>
                <w:rFonts w:ascii="Arial Narrow" w:hAnsi="Arial Narrow"/>
                <w:sz w:val="22"/>
                <w:szCs w:val="22"/>
              </w:rPr>
              <w:t>224</w:t>
            </w:r>
          </w:p>
        </w:tc>
      </w:tr>
      <w:tr w:rsidR="005C0942" w:rsidRPr="008C0325" w14:paraId="0F7F593D" w14:textId="77777777" w:rsidTr="0044220A">
        <w:tc>
          <w:tcPr>
            <w:tcW w:w="445" w:type="dxa"/>
            <w:vAlign w:val="center"/>
          </w:tcPr>
          <w:p w14:paraId="29432415" w14:textId="77777777" w:rsidR="005C0942" w:rsidRPr="00A60ECD" w:rsidRDefault="005C0942" w:rsidP="00C77450">
            <w:pPr>
              <w:pStyle w:val="ac"/>
              <w:rPr>
                <w:rFonts w:ascii="Arial Narrow" w:hAnsi="Arial Narrow"/>
                <w:sz w:val="22"/>
                <w:szCs w:val="22"/>
              </w:rPr>
            </w:pPr>
            <w:r>
              <w:rPr>
                <w:rFonts w:ascii="Arial Narrow" w:hAnsi="Arial Narrow"/>
                <w:sz w:val="22"/>
                <w:szCs w:val="22"/>
              </w:rPr>
              <w:lastRenderedPageBreak/>
              <w:t>10</w:t>
            </w:r>
          </w:p>
        </w:tc>
        <w:tc>
          <w:tcPr>
            <w:tcW w:w="5400" w:type="dxa"/>
            <w:vAlign w:val="center"/>
          </w:tcPr>
          <w:p w14:paraId="0FCBF8A6" w14:textId="77777777" w:rsidR="005C0942" w:rsidRPr="00A60ECD"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Наличие шейки с проточкой для крепления стопорного болта крепежного фланца</w:t>
            </w:r>
          </w:p>
        </w:tc>
        <w:tc>
          <w:tcPr>
            <w:tcW w:w="3364" w:type="dxa"/>
            <w:vAlign w:val="center"/>
          </w:tcPr>
          <w:p w14:paraId="1F0EA291" w14:textId="77777777" w:rsidR="005C0942" w:rsidRPr="00A60ECD" w:rsidRDefault="005C0942" w:rsidP="00C77450">
            <w:pPr>
              <w:pStyle w:val="ac"/>
              <w:jc w:val="both"/>
              <w:rPr>
                <w:rFonts w:ascii="Arial Narrow" w:hAnsi="Arial Narrow"/>
                <w:sz w:val="22"/>
                <w:szCs w:val="22"/>
              </w:rPr>
            </w:pPr>
            <w:r>
              <w:rPr>
                <w:rFonts w:ascii="Arial Narrow" w:hAnsi="Arial Narrow"/>
                <w:sz w:val="22"/>
                <w:szCs w:val="22"/>
              </w:rPr>
              <w:t>Согласно схеме ниже</w:t>
            </w:r>
          </w:p>
        </w:tc>
      </w:tr>
      <w:tr w:rsidR="005C0942" w:rsidRPr="008C0325" w14:paraId="24E5B7AC" w14:textId="77777777" w:rsidTr="0044220A">
        <w:tc>
          <w:tcPr>
            <w:tcW w:w="445" w:type="dxa"/>
            <w:vAlign w:val="center"/>
          </w:tcPr>
          <w:p w14:paraId="238F345B" w14:textId="77777777" w:rsidR="005C0942" w:rsidRPr="00A60ECD" w:rsidRDefault="005C0942" w:rsidP="00C77450">
            <w:pPr>
              <w:pStyle w:val="ac"/>
              <w:rPr>
                <w:rFonts w:ascii="Arial Narrow" w:hAnsi="Arial Narrow"/>
              </w:rPr>
            </w:pPr>
            <w:r>
              <w:rPr>
                <w:rFonts w:ascii="Arial Narrow" w:hAnsi="Arial Narrow"/>
              </w:rPr>
              <w:t>11</w:t>
            </w:r>
          </w:p>
        </w:tc>
        <w:tc>
          <w:tcPr>
            <w:tcW w:w="5400" w:type="dxa"/>
            <w:vAlign w:val="center"/>
          </w:tcPr>
          <w:p w14:paraId="47D84D91" w14:textId="77777777" w:rsidR="005C0942" w:rsidRPr="008A0D80" w:rsidRDefault="005C0942" w:rsidP="00C77450">
            <w:pPr>
              <w:pStyle w:val="ac"/>
              <w:tabs>
                <w:tab w:val="center" w:pos="1732"/>
                <w:tab w:val="right" w:pos="3464"/>
              </w:tabs>
              <w:jc w:val="both"/>
              <w:rPr>
                <w:rFonts w:ascii="Arial Narrow" w:hAnsi="Arial Narrow"/>
                <w:sz w:val="22"/>
                <w:szCs w:val="22"/>
              </w:rPr>
            </w:pPr>
            <w:r w:rsidRPr="008A0D80">
              <w:rPr>
                <w:rFonts w:ascii="Arial Narrow" w:hAnsi="Arial Narrow"/>
                <w:sz w:val="22"/>
                <w:szCs w:val="22"/>
              </w:rPr>
              <w:t>Максимальный наружный диаметр ограничен внутренним диаметром КГ и крепежного фланца</w:t>
            </w:r>
          </w:p>
        </w:tc>
        <w:tc>
          <w:tcPr>
            <w:tcW w:w="3364" w:type="dxa"/>
            <w:vAlign w:val="center"/>
          </w:tcPr>
          <w:p w14:paraId="50248A98" w14:textId="77777777" w:rsidR="005C0942" w:rsidRDefault="005C0942" w:rsidP="00C77450">
            <w:pPr>
              <w:pStyle w:val="ac"/>
              <w:jc w:val="both"/>
              <w:rPr>
                <w:rFonts w:ascii="Arial Narrow" w:hAnsi="Arial Narrow"/>
              </w:rPr>
            </w:pPr>
            <w:r>
              <w:rPr>
                <w:rFonts w:ascii="Arial Narrow" w:hAnsi="Arial Narrow"/>
                <w:sz w:val="22"/>
                <w:szCs w:val="22"/>
              </w:rPr>
              <w:t>Согласно схеме ниже</w:t>
            </w:r>
          </w:p>
        </w:tc>
      </w:tr>
    </w:tbl>
    <w:p w14:paraId="1BC3FBC8" w14:textId="77777777" w:rsidR="005C0942" w:rsidRDefault="005C0942" w:rsidP="005C0942">
      <w:pPr>
        <w:pStyle w:val="ac"/>
        <w:rPr>
          <w:rFonts w:ascii="Arial Narrow" w:hAnsi="Arial Narrow"/>
          <w:b/>
          <w:sz w:val="24"/>
          <w:szCs w:val="24"/>
          <w:lang w:eastAsia="ru-RU"/>
        </w:rPr>
      </w:pPr>
    </w:p>
    <w:p w14:paraId="489EE745" w14:textId="77777777" w:rsidR="005C0942" w:rsidRDefault="005C0942" w:rsidP="005C0942">
      <w:pPr>
        <w:pStyle w:val="ac"/>
        <w:rPr>
          <w:rFonts w:ascii="Arial Narrow" w:hAnsi="Arial Narrow"/>
          <w:b/>
          <w:sz w:val="24"/>
          <w:szCs w:val="24"/>
          <w:lang w:eastAsia="ru-RU"/>
        </w:rPr>
      </w:pPr>
      <w:r>
        <w:rPr>
          <w:rFonts w:ascii="Arial Narrow" w:hAnsi="Arial Narrow"/>
          <w:b/>
          <w:sz w:val="24"/>
          <w:szCs w:val="24"/>
          <w:lang w:eastAsia="ru-RU"/>
        </w:rPr>
        <w:t>С</w:t>
      </w:r>
      <w:r w:rsidRPr="00952098">
        <w:rPr>
          <w:rFonts w:ascii="Arial Narrow" w:hAnsi="Arial Narrow"/>
          <w:b/>
          <w:sz w:val="24"/>
          <w:szCs w:val="24"/>
          <w:lang w:eastAsia="ru-RU"/>
        </w:rPr>
        <w:t>хема</w:t>
      </w:r>
      <w:r>
        <w:rPr>
          <w:rFonts w:ascii="Arial Narrow" w:hAnsi="Arial Narrow"/>
          <w:b/>
          <w:sz w:val="24"/>
          <w:szCs w:val="24"/>
          <w:lang w:eastAsia="ru-RU"/>
        </w:rPr>
        <w:t>тичное представление элементов втулки, регламентирующих размеры:</w:t>
      </w:r>
    </w:p>
    <w:p w14:paraId="131B2413" w14:textId="77777777" w:rsidR="005C0942" w:rsidRDefault="005C0942" w:rsidP="005C0942">
      <w:pPr>
        <w:pStyle w:val="ac"/>
      </w:pPr>
    </w:p>
    <w:p w14:paraId="1343B6DC" w14:textId="77777777" w:rsidR="005C0942" w:rsidRPr="00AE127D" w:rsidRDefault="005C0942" w:rsidP="005C0942">
      <w:pPr>
        <w:pStyle w:val="ac"/>
        <w:jc w:val="center"/>
        <w:rPr>
          <w:rFonts w:ascii="Arial Narrow" w:eastAsia="Times New Roman" w:hAnsi="Arial Narrow" w:cs="Tahoma"/>
          <w:lang w:eastAsia="ru-RU"/>
        </w:rPr>
      </w:pPr>
      <w:r w:rsidRPr="00AE127D">
        <w:rPr>
          <w:rFonts w:ascii="Arial Narrow" w:eastAsia="Times New Roman" w:hAnsi="Arial Narrow" w:cs="Tahoma"/>
          <w:noProof/>
          <w:lang w:val="en-US"/>
        </w:rPr>
        <w:drawing>
          <wp:inline distT="0" distB="0" distL="0" distR="0" wp14:anchorId="62976C9F" wp14:editId="662EFEA7">
            <wp:extent cx="4364990" cy="2083435"/>
            <wp:effectExtent l="0" t="0" r="0" b="0"/>
            <wp:docPr id="3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64990" cy="2083435"/>
                    </a:xfrm>
                    <a:prstGeom prst="rect">
                      <a:avLst/>
                    </a:prstGeom>
                    <a:noFill/>
                    <a:ln>
                      <a:noFill/>
                    </a:ln>
                  </pic:spPr>
                </pic:pic>
              </a:graphicData>
            </a:graphic>
          </wp:inline>
        </w:drawing>
      </w:r>
    </w:p>
    <w:p w14:paraId="27CAD41D" w14:textId="77777777" w:rsidR="005C0942" w:rsidRPr="00AE127D" w:rsidRDefault="005C0942" w:rsidP="005C0942">
      <w:pPr>
        <w:pStyle w:val="ac"/>
        <w:jc w:val="center"/>
        <w:rPr>
          <w:rFonts w:ascii="Arial Narrow" w:eastAsia="Times New Roman" w:hAnsi="Arial Narrow" w:cs="Tahoma"/>
          <w:lang w:eastAsia="ru-RU"/>
        </w:rPr>
      </w:pPr>
      <w:r w:rsidRPr="00AE127D">
        <w:rPr>
          <w:rFonts w:ascii="Arial Narrow" w:eastAsia="Times New Roman" w:hAnsi="Arial Narrow" w:cs="Tahoma"/>
          <w:lang w:eastAsia="ru-RU"/>
        </w:rPr>
        <w:t>1 – корпус колонной головки; 2 – предохранительная втулка</w:t>
      </w:r>
    </w:p>
    <w:p w14:paraId="2B382D3C" w14:textId="77777777" w:rsidR="005C0942" w:rsidRPr="00AE127D" w:rsidRDefault="005C0942" w:rsidP="005C0942">
      <w:pPr>
        <w:pStyle w:val="ac"/>
        <w:jc w:val="center"/>
        <w:rPr>
          <w:rFonts w:ascii="Arial Narrow" w:eastAsia="Times New Roman" w:hAnsi="Arial Narrow" w:cs="Tahoma"/>
          <w:lang w:eastAsia="ru-RU"/>
        </w:rPr>
      </w:pPr>
      <w:r w:rsidRPr="00AE127D">
        <w:rPr>
          <w:rFonts w:ascii="Arial Narrow" w:eastAsia="Times New Roman" w:hAnsi="Arial Narrow" w:cs="Tahoma"/>
          <w:lang w:eastAsia="ru-RU"/>
        </w:rPr>
        <w:t>Схема предохранительной втулки со съёмником</w:t>
      </w:r>
    </w:p>
    <w:p w14:paraId="252C2254" w14:textId="77777777" w:rsidR="005C0942" w:rsidRPr="00AE127D" w:rsidRDefault="005C0942" w:rsidP="005C0942">
      <w:pPr>
        <w:pStyle w:val="ac"/>
        <w:jc w:val="center"/>
        <w:rPr>
          <w:rFonts w:ascii="Arial Narrow" w:eastAsia="Times New Roman" w:hAnsi="Arial Narrow" w:cs="Tahoma"/>
          <w:lang w:eastAsia="ru-RU"/>
        </w:rPr>
      </w:pPr>
    </w:p>
    <w:p w14:paraId="292DA797" w14:textId="77777777" w:rsidR="005C0942" w:rsidRPr="00AE127D" w:rsidRDefault="005C0942" w:rsidP="005C0942">
      <w:pPr>
        <w:pStyle w:val="ac"/>
        <w:jc w:val="center"/>
        <w:rPr>
          <w:rFonts w:ascii="Arial Narrow" w:eastAsia="Times New Roman" w:hAnsi="Arial Narrow" w:cs="Tahoma"/>
          <w:lang w:eastAsia="ru-RU"/>
        </w:rPr>
      </w:pPr>
      <w:r w:rsidRPr="00AE127D">
        <w:rPr>
          <w:rFonts w:ascii="Arial Narrow" w:eastAsia="Times New Roman" w:hAnsi="Arial Narrow" w:cs="Tahoma"/>
          <w:noProof/>
          <w:lang w:val="en-US"/>
        </w:rPr>
        <w:drawing>
          <wp:inline distT="0" distB="0" distL="0" distR="0" wp14:anchorId="33EC4647" wp14:editId="0A50E411">
            <wp:extent cx="3733307" cy="1622066"/>
            <wp:effectExtent l="0" t="0" r="635" b="0"/>
            <wp:docPr id="3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44886" cy="1627097"/>
                    </a:xfrm>
                    <a:prstGeom prst="rect">
                      <a:avLst/>
                    </a:prstGeom>
                    <a:noFill/>
                    <a:ln>
                      <a:noFill/>
                    </a:ln>
                  </pic:spPr>
                </pic:pic>
              </a:graphicData>
            </a:graphic>
          </wp:inline>
        </w:drawing>
      </w:r>
    </w:p>
    <w:p w14:paraId="578312BD" w14:textId="77777777" w:rsidR="005C0942" w:rsidRPr="00AE127D" w:rsidRDefault="005C0942" w:rsidP="005C0942">
      <w:pPr>
        <w:pStyle w:val="ac"/>
        <w:jc w:val="center"/>
        <w:rPr>
          <w:rFonts w:ascii="Arial Narrow" w:eastAsia="Times New Roman" w:hAnsi="Arial Narrow" w:cs="Tahoma"/>
          <w:lang w:eastAsia="ru-RU"/>
        </w:rPr>
      </w:pPr>
      <w:r w:rsidRPr="00AE127D">
        <w:rPr>
          <w:rFonts w:ascii="Arial Narrow" w:eastAsia="Times New Roman" w:hAnsi="Arial Narrow" w:cs="Tahoma"/>
          <w:lang w:eastAsia="ru-RU"/>
        </w:rPr>
        <w:t>1 – корпус колонной головки; 2 – предохранительная втулка; 3 – промежуточный крепёжный фланец.</w:t>
      </w:r>
    </w:p>
    <w:p w14:paraId="5A72B00E" w14:textId="77777777" w:rsidR="005C0942" w:rsidRDefault="005C0942" w:rsidP="005C0942">
      <w:pPr>
        <w:pStyle w:val="ac"/>
        <w:jc w:val="center"/>
        <w:rPr>
          <w:rFonts w:ascii="Arial Narrow" w:eastAsia="Times New Roman" w:hAnsi="Arial Narrow" w:cs="Tahoma"/>
          <w:lang w:eastAsia="ru-RU"/>
        </w:rPr>
      </w:pPr>
      <w:r w:rsidRPr="00AE127D">
        <w:rPr>
          <w:rFonts w:ascii="Arial Narrow" w:eastAsia="Times New Roman" w:hAnsi="Arial Narrow" w:cs="Tahoma"/>
          <w:lang w:eastAsia="ru-RU"/>
        </w:rPr>
        <w:t>Схема предохранительной втулки с промежуточным крепёжным фланцем</w:t>
      </w:r>
    </w:p>
    <w:p w14:paraId="7CD8E94A" w14:textId="77777777" w:rsidR="005C0942" w:rsidRPr="00AE127D" w:rsidRDefault="005C0942" w:rsidP="005C0942">
      <w:pPr>
        <w:pStyle w:val="ac"/>
        <w:jc w:val="center"/>
        <w:rPr>
          <w:rFonts w:ascii="Arial Narrow" w:eastAsia="Times New Roman" w:hAnsi="Arial Narrow" w:cs="Tahoma"/>
          <w:lang w:eastAsia="ru-RU"/>
        </w:rPr>
      </w:pPr>
    </w:p>
    <w:p w14:paraId="287AC4C7" w14:textId="77777777" w:rsidR="005C0942" w:rsidRPr="00AE127D" w:rsidRDefault="005C0942" w:rsidP="005C0942">
      <w:pPr>
        <w:jc w:val="center"/>
        <w:rPr>
          <w:rFonts w:ascii="Arial Narrow" w:eastAsia="Times New Roman" w:hAnsi="Arial Narrow" w:cs="Tahoma"/>
          <w:lang w:eastAsia="ru-RU"/>
        </w:rPr>
      </w:pPr>
      <w:r w:rsidRPr="00AE127D">
        <w:rPr>
          <w:rFonts w:ascii="Arial Narrow" w:eastAsia="Times New Roman" w:hAnsi="Arial Narrow" w:cs="Tahoma"/>
          <w:noProof/>
          <w:lang w:val="en-US"/>
        </w:rPr>
        <w:drawing>
          <wp:inline distT="0" distB="0" distL="0" distR="0" wp14:anchorId="5C4A2495" wp14:editId="236A621D">
            <wp:extent cx="4697659" cy="2759102"/>
            <wp:effectExtent l="0" t="0" r="8255" b="3175"/>
            <wp:docPr id="3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25430" cy="2775413"/>
                    </a:xfrm>
                    <a:prstGeom prst="rect">
                      <a:avLst/>
                    </a:prstGeom>
                    <a:noFill/>
                    <a:ln>
                      <a:noFill/>
                    </a:ln>
                  </pic:spPr>
                </pic:pic>
              </a:graphicData>
            </a:graphic>
          </wp:inline>
        </w:drawing>
      </w:r>
    </w:p>
    <w:p w14:paraId="08DBDABE" w14:textId="77777777" w:rsidR="005C0942" w:rsidRDefault="005C0942" w:rsidP="005C0942">
      <w:pPr>
        <w:jc w:val="center"/>
        <w:rPr>
          <w:rFonts w:ascii="Arial Narrow" w:eastAsia="Times New Roman" w:hAnsi="Arial Narrow" w:cs="Tahoma"/>
          <w:lang w:eastAsia="ru-RU"/>
        </w:rPr>
      </w:pPr>
      <w:r w:rsidRPr="00AE127D">
        <w:rPr>
          <w:rFonts w:ascii="Arial Narrow" w:eastAsia="Times New Roman" w:hAnsi="Arial Narrow" w:cs="Tahoma"/>
          <w:lang w:eastAsia="ru-RU"/>
        </w:rPr>
        <w:t>Схема промежуточного крепёжного фланца</w:t>
      </w:r>
    </w:p>
    <w:p w14:paraId="75635355" w14:textId="77777777" w:rsidR="005C0942" w:rsidRPr="00AE127D" w:rsidRDefault="005C0942" w:rsidP="005C0942">
      <w:pPr>
        <w:pStyle w:val="ac"/>
        <w:rPr>
          <w:lang w:eastAsia="ru-RU"/>
        </w:rPr>
      </w:pPr>
    </w:p>
    <w:p w14:paraId="7E80D970" w14:textId="4A526593" w:rsidR="005C0942" w:rsidRDefault="002A0D25" w:rsidP="005C0942">
      <w:pPr>
        <w:pStyle w:val="ac"/>
        <w:rPr>
          <w:rFonts w:ascii="Arial Narrow" w:hAnsi="Arial Narrow"/>
          <w:b/>
          <w:sz w:val="24"/>
          <w:szCs w:val="24"/>
          <w:lang w:eastAsia="ru-RU"/>
        </w:rPr>
      </w:pPr>
      <w:r>
        <w:rPr>
          <w:rFonts w:ascii="Arial Narrow" w:hAnsi="Arial Narrow"/>
          <w:b/>
          <w:sz w:val="24"/>
          <w:szCs w:val="24"/>
          <w:lang w:eastAsia="ru-RU"/>
        </w:rPr>
        <w:t>5</w:t>
      </w:r>
      <w:r w:rsidR="005C0942">
        <w:rPr>
          <w:rFonts w:ascii="Arial Narrow" w:hAnsi="Arial Narrow"/>
          <w:b/>
          <w:sz w:val="24"/>
          <w:szCs w:val="24"/>
          <w:lang w:eastAsia="ru-RU"/>
        </w:rPr>
        <w:t xml:space="preserve">.7 </w:t>
      </w:r>
      <w:r w:rsidR="005C0942" w:rsidRPr="00F16C74">
        <w:rPr>
          <w:rFonts w:ascii="Arial Narrow" w:hAnsi="Arial Narrow"/>
          <w:b/>
          <w:sz w:val="24"/>
          <w:szCs w:val="24"/>
          <w:lang w:eastAsia="ru-RU"/>
        </w:rPr>
        <w:t xml:space="preserve">Пробка </w:t>
      </w:r>
      <w:proofErr w:type="spellStart"/>
      <w:r w:rsidR="005C0942" w:rsidRPr="00F16C74">
        <w:rPr>
          <w:rFonts w:ascii="Arial Narrow" w:hAnsi="Arial Narrow"/>
          <w:b/>
          <w:sz w:val="24"/>
          <w:szCs w:val="24"/>
          <w:lang w:eastAsia="ru-RU"/>
        </w:rPr>
        <w:t>опрессовочная</w:t>
      </w:r>
      <w:proofErr w:type="spellEnd"/>
    </w:p>
    <w:p w14:paraId="30229DBE" w14:textId="77777777" w:rsidR="005C0942" w:rsidRPr="00F16C74" w:rsidRDefault="005C0942" w:rsidP="005C0942">
      <w:pPr>
        <w:pStyle w:val="ac"/>
        <w:rPr>
          <w:rFonts w:ascii="Arial Narrow" w:hAnsi="Arial Narrow"/>
          <w:b/>
          <w:sz w:val="24"/>
          <w:szCs w:val="24"/>
          <w:lang w:eastAsia="ru-RU"/>
        </w:rPr>
      </w:pPr>
    </w:p>
    <w:p w14:paraId="3B0A45D6" w14:textId="77777777" w:rsidR="005C0942" w:rsidRDefault="005C0942" w:rsidP="005C0942">
      <w:pPr>
        <w:pStyle w:val="ac"/>
        <w:ind w:firstLine="720"/>
        <w:jc w:val="both"/>
        <w:rPr>
          <w:rFonts w:ascii="Arial Narrow" w:eastAsia="Times New Roman" w:hAnsi="Arial Narrow" w:cs="Tahoma"/>
          <w:lang w:eastAsia="ru-RU"/>
        </w:rPr>
      </w:pPr>
      <w:r w:rsidRPr="00F16C74">
        <w:rPr>
          <w:rFonts w:ascii="Arial Narrow" w:eastAsia="Times New Roman" w:hAnsi="Arial Narrow" w:cs="Tahoma"/>
          <w:lang w:eastAsia="ru-RU"/>
        </w:rPr>
        <w:t xml:space="preserve">Пробка </w:t>
      </w:r>
      <w:proofErr w:type="spellStart"/>
      <w:r w:rsidRPr="00F16C74">
        <w:rPr>
          <w:rFonts w:ascii="Arial Narrow" w:eastAsia="Times New Roman" w:hAnsi="Arial Narrow" w:cs="Tahoma"/>
          <w:lang w:eastAsia="ru-RU"/>
        </w:rPr>
        <w:t>опрессовочная</w:t>
      </w:r>
      <w:proofErr w:type="spellEnd"/>
      <w:r w:rsidRPr="00F16C74">
        <w:rPr>
          <w:rFonts w:ascii="Arial Narrow" w:eastAsia="Times New Roman" w:hAnsi="Arial Narrow" w:cs="Tahoma"/>
          <w:lang w:eastAsia="ru-RU"/>
        </w:rPr>
        <w:t xml:space="preserve"> предназначена для опрессовки КГ совместно с установленным ПВО, исключая воздействие давления опрессовки на обсадную колонну</w:t>
      </w:r>
      <w:r>
        <w:rPr>
          <w:rFonts w:ascii="Arial Narrow" w:eastAsia="Times New Roman" w:hAnsi="Arial Narrow" w:cs="Tahoma"/>
          <w:lang w:eastAsia="ru-RU"/>
        </w:rPr>
        <w:t>.</w:t>
      </w:r>
    </w:p>
    <w:p w14:paraId="1425E4FB" w14:textId="77777777" w:rsidR="005C0942" w:rsidRPr="00F16C74" w:rsidRDefault="005C0942" w:rsidP="005C0942">
      <w:pPr>
        <w:pStyle w:val="ac"/>
        <w:ind w:firstLine="720"/>
        <w:jc w:val="both"/>
        <w:rPr>
          <w:rFonts w:ascii="Arial Narrow" w:eastAsia="Times New Roman" w:hAnsi="Arial Narrow" w:cs="Tahoma"/>
          <w:lang w:eastAsia="ru-RU"/>
        </w:rPr>
      </w:pPr>
    </w:p>
    <w:tbl>
      <w:tblPr>
        <w:tblStyle w:val="a7"/>
        <w:tblW w:w="9493" w:type="dxa"/>
        <w:tblLook w:val="04A0" w:firstRow="1" w:lastRow="0" w:firstColumn="1" w:lastColumn="0" w:noHBand="0" w:noVBand="1"/>
      </w:tblPr>
      <w:tblGrid>
        <w:gridCol w:w="445"/>
        <w:gridCol w:w="5400"/>
        <w:gridCol w:w="3648"/>
      </w:tblGrid>
      <w:tr w:rsidR="005C0942" w:rsidRPr="000B2625" w14:paraId="092E761D" w14:textId="77777777" w:rsidTr="0044220A">
        <w:tc>
          <w:tcPr>
            <w:tcW w:w="445" w:type="dxa"/>
          </w:tcPr>
          <w:p w14:paraId="0CCE3A8B" w14:textId="77777777" w:rsidR="005C0942" w:rsidRPr="000B2625" w:rsidRDefault="005C0942" w:rsidP="00C77450">
            <w:pPr>
              <w:pStyle w:val="ac"/>
              <w:jc w:val="center"/>
              <w:rPr>
                <w:rFonts w:ascii="Arial Narrow" w:hAnsi="Arial Narrow"/>
                <w:b/>
              </w:rPr>
            </w:pPr>
          </w:p>
        </w:tc>
        <w:tc>
          <w:tcPr>
            <w:tcW w:w="5400" w:type="dxa"/>
          </w:tcPr>
          <w:p w14:paraId="5EA8934D" w14:textId="77777777" w:rsidR="005C0942" w:rsidRPr="000B2625" w:rsidRDefault="005C0942" w:rsidP="00C77450">
            <w:pPr>
              <w:pStyle w:val="ac"/>
              <w:jc w:val="center"/>
              <w:rPr>
                <w:rFonts w:ascii="Arial Narrow" w:hAnsi="Arial Narrow"/>
                <w:b/>
                <w:sz w:val="22"/>
                <w:szCs w:val="22"/>
              </w:rPr>
            </w:pPr>
            <w:r w:rsidRPr="000B2625">
              <w:rPr>
                <w:rFonts w:ascii="Arial Narrow" w:hAnsi="Arial Narrow"/>
                <w:b/>
                <w:sz w:val="22"/>
                <w:szCs w:val="22"/>
              </w:rPr>
              <w:t>Наименование параметра</w:t>
            </w:r>
          </w:p>
        </w:tc>
        <w:tc>
          <w:tcPr>
            <w:tcW w:w="3648" w:type="dxa"/>
          </w:tcPr>
          <w:p w14:paraId="0427E2A5" w14:textId="77777777" w:rsidR="005C0942" w:rsidRPr="000B2625" w:rsidRDefault="005C0942" w:rsidP="00C77450">
            <w:pPr>
              <w:pStyle w:val="ac"/>
              <w:jc w:val="center"/>
              <w:rPr>
                <w:rFonts w:ascii="Arial Narrow" w:hAnsi="Arial Narrow"/>
                <w:b/>
                <w:sz w:val="22"/>
                <w:szCs w:val="22"/>
              </w:rPr>
            </w:pPr>
            <w:r w:rsidRPr="000B2625">
              <w:rPr>
                <w:rFonts w:ascii="Arial Narrow" w:hAnsi="Arial Narrow"/>
                <w:b/>
                <w:sz w:val="22"/>
                <w:szCs w:val="22"/>
              </w:rPr>
              <w:t>Значение</w:t>
            </w:r>
          </w:p>
        </w:tc>
      </w:tr>
      <w:tr w:rsidR="005C0942" w:rsidRPr="008C0325" w14:paraId="6A5587AC" w14:textId="77777777" w:rsidTr="0044220A">
        <w:tc>
          <w:tcPr>
            <w:tcW w:w="445" w:type="dxa"/>
            <w:vAlign w:val="center"/>
          </w:tcPr>
          <w:p w14:paraId="5675E36B" w14:textId="77777777" w:rsidR="005C0942" w:rsidRPr="00871218" w:rsidRDefault="005C0942" w:rsidP="00C77450">
            <w:pPr>
              <w:pStyle w:val="ac"/>
              <w:tabs>
                <w:tab w:val="center" w:pos="1732"/>
                <w:tab w:val="right" w:pos="3464"/>
              </w:tabs>
              <w:rPr>
                <w:rFonts w:ascii="Arial Narrow" w:hAnsi="Arial Narrow"/>
                <w:sz w:val="22"/>
                <w:szCs w:val="22"/>
              </w:rPr>
            </w:pPr>
            <w:r w:rsidRPr="00871218">
              <w:rPr>
                <w:rFonts w:ascii="Arial Narrow" w:hAnsi="Arial Narrow"/>
                <w:sz w:val="22"/>
                <w:szCs w:val="22"/>
              </w:rPr>
              <w:t>1</w:t>
            </w:r>
          </w:p>
        </w:tc>
        <w:tc>
          <w:tcPr>
            <w:tcW w:w="5400" w:type="dxa"/>
            <w:vAlign w:val="center"/>
          </w:tcPr>
          <w:p w14:paraId="03A25225" w14:textId="77777777" w:rsidR="005C0942" w:rsidRPr="000C3E67"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Установка / Извлечение</w:t>
            </w:r>
          </w:p>
        </w:tc>
        <w:tc>
          <w:tcPr>
            <w:tcW w:w="3648" w:type="dxa"/>
            <w:vAlign w:val="center"/>
          </w:tcPr>
          <w:p w14:paraId="053619DB" w14:textId="77777777" w:rsidR="005C0942" w:rsidRPr="00E7303E" w:rsidRDefault="005C0942" w:rsidP="00C77450">
            <w:pPr>
              <w:pStyle w:val="ac"/>
              <w:tabs>
                <w:tab w:val="center" w:pos="1732"/>
                <w:tab w:val="right" w:pos="3464"/>
              </w:tabs>
              <w:jc w:val="both"/>
              <w:rPr>
                <w:rFonts w:ascii="Arial Narrow" w:hAnsi="Arial Narrow"/>
                <w:sz w:val="22"/>
                <w:szCs w:val="22"/>
              </w:rPr>
            </w:pPr>
            <w:r w:rsidRPr="00E7303E">
              <w:rPr>
                <w:rFonts w:ascii="Arial Narrow" w:hAnsi="Arial Narrow"/>
                <w:sz w:val="22"/>
                <w:szCs w:val="22"/>
              </w:rPr>
              <w:t xml:space="preserve">Возможность установить и извлечь пробку через </w:t>
            </w:r>
            <w:proofErr w:type="spellStart"/>
            <w:r w:rsidRPr="00E7303E">
              <w:rPr>
                <w:rFonts w:ascii="Arial Narrow" w:hAnsi="Arial Narrow"/>
                <w:sz w:val="22"/>
                <w:szCs w:val="22"/>
              </w:rPr>
              <w:t>превентор</w:t>
            </w:r>
            <w:proofErr w:type="spellEnd"/>
            <w:r w:rsidRPr="00E7303E">
              <w:rPr>
                <w:rFonts w:ascii="Arial Narrow" w:hAnsi="Arial Narrow"/>
                <w:sz w:val="22"/>
                <w:szCs w:val="22"/>
              </w:rPr>
              <w:t xml:space="preserve"> при помощи бурильного инструмента.</w:t>
            </w:r>
          </w:p>
          <w:p w14:paraId="078A93D2" w14:textId="77777777" w:rsidR="005C0942" w:rsidRPr="00E7303E" w:rsidRDefault="005C0942" w:rsidP="00C77450">
            <w:pPr>
              <w:pStyle w:val="ac"/>
              <w:tabs>
                <w:tab w:val="center" w:pos="1732"/>
                <w:tab w:val="right" w:pos="3464"/>
              </w:tabs>
              <w:jc w:val="both"/>
              <w:rPr>
                <w:rFonts w:ascii="Arial Narrow" w:hAnsi="Arial Narrow"/>
                <w:sz w:val="22"/>
                <w:szCs w:val="22"/>
              </w:rPr>
            </w:pPr>
            <w:r w:rsidRPr="00E7303E">
              <w:rPr>
                <w:rFonts w:ascii="Arial Narrow" w:hAnsi="Arial Narrow"/>
                <w:sz w:val="22"/>
                <w:szCs w:val="22"/>
              </w:rPr>
              <w:t>Соединение пробки и бурильного инструмента - резьбовое З-133 (NC-50) по ГОСТ 50864-96</w:t>
            </w:r>
          </w:p>
        </w:tc>
      </w:tr>
      <w:tr w:rsidR="005C0942" w:rsidRPr="008C0325" w14:paraId="23C459FA" w14:textId="77777777" w:rsidTr="0044220A">
        <w:tc>
          <w:tcPr>
            <w:tcW w:w="445" w:type="dxa"/>
            <w:vAlign w:val="center"/>
          </w:tcPr>
          <w:p w14:paraId="6E42CE03" w14:textId="77777777" w:rsidR="005C0942" w:rsidRPr="004C6E8B" w:rsidRDefault="005C0942" w:rsidP="00C77450">
            <w:pPr>
              <w:pStyle w:val="ac"/>
              <w:tabs>
                <w:tab w:val="center" w:pos="1732"/>
                <w:tab w:val="right" w:pos="3464"/>
              </w:tabs>
              <w:rPr>
                <w:rFonts w:ascii="Arial Narrow" w:hAnsi="Arial Narrow"/>
                <w:sz w:val="22"/>
                <w:szCs w:val="22"/>
              </w:rPr>
            </w:pPr>
            <w:r w:rsidRPr="004C6E8B">
              <w:rPr>
                <w:rFonts w:ascii="Arial Narrow" w:hAnsi="Arial Narrow"/>
                <w:sz w:val="22"/>
                <w:szCs w:val="22"/>
              </w:rPr>
              <w:t>2</w:t>
            </w:r>
          </w:p>
        </w:tc>
        <w:tc>
          <w:tcPr>
            <w:tcW w:w="5400" w:type="dxa"/>
            <w:vAlign w:val="center"/>
          </w:tcPr>
          <w:p w14:paraId="13E644F3" w14:textId="77777777" w:rsidR="005C0942" w:rsidRPr="00F55049"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 xml:space="preserve">Возможность </w:t>
            </w:r>
            <w:r w:rsidRPr="004C6E8B">
              <w:rPr>
                <w:rFonts w:ascii="Arial Narrow" w:hAnsi="Arial Narrow"/>
                <w:sz w:val="22"/>
                <w:szCs w:val="22"/>
              </w:rPr>
              <w:t xml:space="preserve">отстыковки </w:t>
            </w:r>
            <w:r>
              <w:rPr>
                <w:rFonts w:ascii="Arial Narrow" w:hAnsi="Arial Narrow"/>
                <w:sz w:val="22"/>
                <w:szCs w:val="22"/>
              </w:rPr>
              <w:t>и пристыковки бурильного</w:t>
            </w:r>
            <w:r w:rsidRPr="004C6E8B">
              <w:rPr>
                <w:rFonts w:ascii="Arial Narrow" w:hAnsi="Arial Narrow"/>
                <w:sz w:val="22"/>
                <w:szCs w:val="22"/>
              </w:rPr>
              <w:t xml:space="preserve"> инструмент</w:t>
            </w:r>
            <w:r>
              <w:rPr>
                <w:rFonts w:ascii="Arial Narrow" w:hAnsi="Arial Narrow"/>
                <w:sz w:val="22"/>
                <w:szCs w:val="22"/>
              </w:rPr>
              <w:t>а к пробке после установки</w:t>
            </w:r>
          </w:p>
        </w:tc>
        <w:tc>
          <w:tcPr>
            <w:tcW w:w="3648" w:type="dxa"/>
            <w:vAlign w:val="center"/>
          </w:tcPr>
          <w:p w14:paraId="03EFDB7F" w14:textId="77777777" w:rsidR="005C0942" w:rsidRPr="00E7303E" w:rsidRDefault="005C0942" w:rsidP="00C77450">
            <w:pPr>
              <w:pStyle w:val="ac"/>
              <w:tabs>
                <w:tab w:val="center" w:pos="1732"/>
                <w:tab w:val="right" w:pos="3464"/>
              </w:tabs>
              <w:jc w:val="both"/>
              <w:rPr>
                <w:rFonts w:ascii="Arial Narrow" w:hAnsi="Arial Narrow"/>
                <w:sz w:val="22"/>
                <w:szCs w:val="22"/>
              </w:rPr>
            </w:pPr>
            <w:r w:rsidRPr="00E7303E">
              <w:rPr>
                <w:rFonts w:ascii="Arial Narrow" w:hAnsi="Arial Narrow"/>
                <w:sz w:val="22"/>
                <w:szCs w:val="22"/>
              </w:rPr>
              <w:t>Да</w:t>
            </w:r>
          </w:p>
        </w:tc>
      </w:tr>
      <w:tr w:rsidR="005C0942" w:rsidRPr="008C0325" w14:paraId="7686DA84" w14:textId="77777777" w:rsidTr="0044220A">
        <w:tc>
          <w:tcPr>
            <w:tcW w:w="445" w:type="dxa"/>
            <w:vAlign w:val="center"/>
          </w:tcPr>
          <w:p w14:paraId="3EBC8032" w14:textId="77777777" w:rsidR="005C0942" w:rsidRPr="00EA2BCB" w:rsidRDefault="005C0942" w:rsidP="00C77450">
            <w:pPr>
              <w:pStyle w:val="ac"/>
              <w:tabs>
                <w:tab w:val="center" w:pos="1732"/>
                <w:tab w:val="right" w:pos="3464"/>
              </w:tabs>
              <w:rPr>
                <w:rFonts w:ascii="Arial Narrow" w:hAnsi="Arial Narrow"/>
                <w:sz w:val="22"/>
                <w:szCs w:val="22"/>
              </w:rPr>
            </w:pPr>
            <w:r>
              <w:rPr>
                <w:rFonts w:ascii="Arial Narrow" w:hAnsi="Arial Narrow"/>
                <w:sz w:val="22"/>
                <w:szCs w:val="22"/>
              </w:rPr>
              <w:t>3</w:t>
            </w:r>
          </w:p>
        </w:tc>
        <w:tc>
          <w:tcPr>
            <w:tcW w:w="5400" w:type="dxa"/>
            <w:vAlign w:val="center"/>
          </w:tcPr>
          <w:p w14:paraId="608ED6BA" w14:textId="77777777" w:rsidR="005C0942" w:rsidRPr="00EA2BCB" w:rsidRDefault="005C0942" w:rsidP="00C77450">
            <w:pPr>
              <w:pStyle w:val="ac"/>
              <w:tabs>
                <w:tab w:val="center" w:pos="1732"/>
                <w:tab w:val="right" w:pos="3464"/>
              </w:tabs>
              <w:jc w:val="both"/>
              <w:rPr>
                <w:rFonts w:ascii="Arial Narrow" w:hAnsi="Arial Narrow"/>
                <w:sz w:val="22"/>
                <w:szCs w:val="22"/>
              </w:rPr>
            </w:pPr>
            <w:r w:rsidRPr="005D34DA">
              <w:rPr>
                <w:rFonts w:ascii="Arial Narrow" w:hAnsi="Arial Narrow"/>
                <w:sz w:val="22"/>
                <w:szCs w:val="22"/>
              </w:rPr>
              <w:t>Обеспечение герметичности</w:t>
            </w:r>
          </w:p>
        </w:tc>
        <w:tc>
          <w:tcPr>
            <w:tcW w:w="3648" w:type="dxa"/>
            <w:vAlign w:val="center"/>
          </w:tcPr>
          <w:p w14:paraId="62D0923B" w14:textId="77777777" w:rsidR="005C0942" w:rsidRPr="00EA2BCB"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 xml:space="preserve">После установки – обеспечение герметичного барьера между пространством над пробкой и под пробкой при опрессовке ПВО на рабочее давление. (21 МПа) </w:t>
            </w:r>
          </w:p>
        </w:tc>
      </w:tr>
      <w:tr w:rsidR="005C0942" w:rsidRPr="008C0325" w14:paraId="6FB1979B" w14:textId="77777777" w:rsidTr="0044220A">
        <w:tc>
          <w:tcPr>
            <w:tcW w:w="445" w:type="dxa"/>
            <w:vAlign w:val="center"/>
          </w:tcPr>
          <w:p w14:paraId="2E79E82D" w14:textId="77777777" w:rsidR="005C0942" w:rsidRPr="00EA2BCB" w:rsidRDefault="005C0942" w:rsidP="00C77450">
            <w:pPr>
              <w:pStyle w:val="ac"/>
              <w:tabs>
                <w:tab w:val="center" w:pos="1732"/>
                <w:tab w:val="right" w:pos="3464"/>
              </w:tabs>
              <w:rPr>
                <w:rFonts w:ascii="Arial Narrow" w:hAnsi="Arial Narrow"/>
                <w:sz w:val="22"/>
                <w:szCs w:val="22"/>
              </w:rPr>
            </w:pPr>
            <w:r>
              <w:rPr>
                <w:rFonts w:ascii="Arial Narrow" w:hAnsi="Arial Narrow"/>
                <w:sz w:val="22"/>
                <w:szCs w:val="22"/>
              </w:rPr>
              <w:t>4</w:t>
            </w:r>
          </w:p>
        </w:tc>
        <w:tc>
          <w:tcPr>
            <w:tcW w:w="5400" w:type="dxa"/>
            <w:vAlign w:val="center"/>
          </w:tcPr>
          <w:p w14:paraId="15CCC152" w14:textId="77777777" w:rsidR="005C0942" w:rsidRPr="00EA2BCB"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Допустимая осевая нагрузка при извлечении, кН</w:t>
            </w:r>
          </w:p>
        </w:tc>
        <w:tc>
          <w:tcPr>
            <w:tcW w:w="3648" w:type="dxa"/>
            <w:vAlign w:val="center"/>
          </w:tcPr>
          <w:p w14:paraId="6B211864" w14:textId="77777777" w:rsidR="005C0942" w:rsidRPr="00EA2BCB"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Не менее 20</w:t>
            </w:r>
          </w:p>
        </w:tc>
      </w:tr>
    </w:tbl>
    <w:p w14:paraId="0B120914" w14:textId="77777777" w:rsidR="005C0942" w:rsidRDefault="005C0942" w:rsidP="005C0942">
      <w:pPr>
        <w:pStyle w:val="ac"/>
        <w:rPr>
          <w:rFonts w:ascii="Arial Narrow" w:hAnsi="Arial Narrow"/>
          <w:b/>
          <w:sz w:val="24"/>
          <w:szCs w:val="24"/>
          <w:lang w:eastAsia="ru-RU"/>
        </w:rPr>
      </w:pPr>
    </w:p>
    <w:p w14:paraId="4DF2E9CE" w14:textId="77777777" w:rsidR="005C0942" w:rsidRDefault="005C0942" w:rsidP="005C0942">
      <w:pPr>
        <w:pStyle w:val="ac"/>
        <w:rPr>
          <w:rFonts w:ascii="Arial Narrow" w:hAnsi="Arial Narrow"/>
          <w:b/>
          <w:sz w:val="24"/>
          <w:szCs w:val="24"/>
          <w:lang w:eastAsia="ru-RU"/>
        </w:rPr>
      </w:pPr>
    </w:p>
    <w:p w14:paraId="7B005DBF" w14:textId="77777777" w:rsidR="005C0942" w:rsidRDefault="005C0942" w:rsidP="005C0942">
      <w:pPr>
        <w:pStyle w:val="ac"/>
        <w:rPr>
          <w:rFonts w:ascii="Arial Narrow" w:hAnsi="Arial Narrow"/>
          <w:b/>
          <w:sz w:val="24"/>
          <w:szCs w:val="24"/>
          <w:lang w:eastAsia="ru-RU"/>
        </w:rPr>
      </w:pPr>
    </w:p>
    <w:p w14:paraId="58196764" w14:textId="77777777" w:rsidR="005C0942" w:rsidRDefault="005C0942" w:rsidP="005C0942">
      <w:pPr>
        <w:pStyle w:val="ac"/>
        <w:rPr>
          <w:rFonts w:ascii="Arial Narrow" w:hAnsi="Arial Narrow"/>
          <w:b/>
          <w:sz w:val="24"/>
          <w:szCs w:val="24"/>
          <w:lang w:eastAsia="ru-RU"/>
        </w:rPr>
      </w:pPr>
      <w:r>
        <w:rPr>
          <w:rFonts w:ascii="Arial Narrow" w:hAnsi="Arial Narrow"/>
          <w:b/>
          <w:sz w:val="24"/>
          <w:szCs w:val="24"/>
          <w:lang w:eastAsia="ru-RU"/>
        </w:rPr>
        <w:t>С</w:t>
      </w:r>
      <w:r w:rsidRPr="00952098">
        <w:rPr>
          <w:rFonts w:ascii="Arial Narrow" w:hAnsi="Arial Narrow"/>
          <w:b/>
          <w:sz w:val="24"/>
          <w:szCs w:val="24"/>
          <w:lang w:eastAsia="ru-RU"/>
        </w:rPr>
        <w:t>хема</w:t>
      </w:r>
      <w:r>
        <w:rPr>
          <w:rFonts w:ascii="Arial Narrow" w:hAnsi="Arial Narrow"/>
          <w:b/>
          <w:sz w:val="24"/>
          <w:szCs w:val="24"/>
          <w:lang w:eastAsia="ru-RU"/>
        </w:rPr>
        <w:t xml:space="preserve">тичное представление </w:t>
      </w:r>
      <w:r w:rsidRPr="00F77356">
        <w:rPr>
          <w:rFonts w:ascii="Arial Narrow" w:hAnsi="Arial Narrow"/>
          <w:b/>
          <w:sz w:val="24"/>
          <w:szCs w:val="24"/>
          <w:lang w:eastAsia="ru-RU"/>
        </w:rPr>
        <w:t xml:space="preserve">пробки </w:t>
      </w:r>
      <w:proofErr w:type="spellStart"/>
      <w:r w:rsidRPr="00F77356">
        <w:rPr>
          <w:rFonts w:ascii="Arial Narrow" w:hAnsi="Arial Narrow"/>
          <w:b/>
          <w:sz w:val="24"/>
          <w:szCs w:val="24"/>
          <w:lang w:eastAsia="ru-RU"/>
        </w:rPr>
        <w:t>опрессовочной</w:t>
      </w:r>
      <w:proofErr w:type="spellEnd"/>
      <w:r w:rsidRPr="00F77356">
        <w:rPr>
          <w:rFonts w:ascii="Arial Narrow" w:hAnsi="Arial Narrow"/>
          <w:b/>
          <w:sz w:val="24"/>
          <w:szCs w:val="24"/>
          <w:lang w:eastAsia="ru-RU"/>
        </w:rPr>
        <w:t xml:space="preserve"> установленной в колонной головке</w:t>
      </w:r>
      <w:r>
        <w:rPr>
          <w:rFonts w:ascii="Arial Narrow" w:hAnsi="Arial Narrow"/>
          <w:b/>
          <w:sz w:val="24"/>
          <w:szCs w:val="24"/>
          <w:lang w:eastAsia="ru-RU"/>
        </w:rPr>
        <w:t>:</w:t>
      </w:r>
    </w:p>
    <w:p w14:paraId="61A03CAB" w14:textId="77777777" w:rsidR="005C0942" w:rsidRDefault="005C0942" w:rsidP="005C0942">
      <w:pPr>
        <w:pStyle w:val="ac"/>
        <w:jc w:val="center"/>
      </w:pPr>
    </w:p>
    <w:p w14:paraId="5B44680D" w14:textId="77777777" w:rsidR="005C0942" w:rsidRDefault="005C0942" w:rsidP="005C0942">
      <w:pPr>
        <w:pStyle w:val="ac"/>
        <w:jc w:val="center"/>
      </w:pPr>
      <w:r>
        <w:rPr>
          <w:noProof/>
          <w:lang w:val="en-US"/>
        </w:rPr>
        <w:drawing>
          <wp:inline distT="0" distB="0" distL="0" distR="0" wp14:anchorId="4342C149" wp14:editId="72FDE3AF">
            <wp:extent cx="2653748" cy="2623930"/>
            <wp:effectExtent l="0" t="0" r="0" b="5080"/>
            <wp:docPr id="3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58200" cy="2628332"/>
                    </a:xfrm>
                    <a:prstGeom prst="rect">
                      <a:avLst/>
                    </a:prstGeom>
                    <a:noFill/>
                    <a:ln>
                      <a:noFill/>
                    </a:ln>
                  </pic:spPr>
                </pic:pic>
              </a:graphicData>
            </a:graphic>
          </wp:inline>
        </w:drawing>
      </w:r>
    </w:p>
    <w:p w14:paraId="6A58A532" w14:textId="77777777" w:rsidR="005C0942" w:rsidRPr="007B274E" w:rsidRDefault="005C0942" w:rsidP="005C0942">
      <w:pPr>
        <w:pStyle w:val="ac"/>
        <w:jc w:val="center"/>
        <w:rPr>
          <w:rFonts w:ascii="Arial Narrow" w:eastAsia="Times New Roman" w:hAnsi="Arial Narrow" w:cs="Tahoma"/>
          <w:lang w:eastAsia="ru-RU"/>
        </w:rPr>
      </w:pPr>
      <w:r w:rsidRPr="007B274E">
        <w:rPr>
          <w:rFonts w:ascii="Arial Narrow" w:eastAsia="Times New Roman" w:hAnsi="Arial Narrow" w:cs="Tahoma"/>
          <w:lang w:eastAsia="ru-RU"/>
        </w:rPr>
        <w:t xml:space="preserve">1 – корпус колонной головки; 2 – пробка </w:t>
      </w:r>
      <w:proofErr w:type="spellStart"/>
      <w:r w:rsidRPr="007B274E">
        <w:rPr>
          <w:rFonts w:ascii="Arial Narrow" w:eastAsia="Times New Roman" w:hAnsi="Arial Narrow" w:cs="Tahoma"/>
          <w:lang w:eastAsia="ru-RU"/>
        </w:rPr>
        <w:t>опрессовочная</w:t>
      </w:r>
      <w:proofErr w:type="spellEnd"/>
      <w:r w:rsidRPr="007B274E">
        <w:rPr>
          <w:rFonts w:ascii="Arial Narrow" w:eastAsia="Times New Roman" w:hAnsi="Arial Narrow" w:cs="Tahoma"/>
          <w:lang w:eastAsia="ru-RU"/>
        </w:rPr>
        <w:t>; 3 – кольца уплотнительные; 4 – прокладка П53; 5 - промежуточный крепёжный фланец; 6 – сборка ПВО; 7 – винт стопорный.</w:t>
      </w:r>
    </w:p>
    <w:p w14:paraId="65C64D46" w14:textId="77777777" w:rsidR="005C0942" w:rsidRPr="004C6E8B" w:rsidRDefault="005C0942" w:rsidP="005C0942">
      <w:pPr>
        <w:pStyle w:val="ac"/>
        <w:jc w:val="center"/>
        <w:rPr>
          <w:rFonts w:ascii="Arial Narrow" w:hAnsi="Arial Narrow" w:cs="Tahoma"/>
          <w:sz w:val="24"/>
        </w:rPr>
      </w:pPr>
    </w:p>
    <w:p w14:paraId="038F55AB" w14:textId="319A8178" w:rsidR="005C0942" w:rsidRPr="00F16C74" w:rsidRDefault="002A0D25" w:rsidP="005C0942">
      <w:pPr>
        <w:pStyle w:val="ac"/>
        <w:rPr>
          <w:rFonts w:ascii="Arial Narrow" w:hAnsi="Arial Narrow"/>
          <w:b/>
          <w:sz w:val="24"/>
          <w:szCs w:val="24"/>
          <w:lang w:eastAsia="ru-RU"/>
        </w:rPr>
      </w:pPr>
      <w:r>
        <w:rPr>
          <w:rFonts w:ascii="Arial Narrow" w:hAnsi="Arial Narrow"/>
          <w:b/>
          <w:sz w:val="24"/>
          <w:szCs w:val="24"/>
          <w:lang w:eastAsia="ru-RU"/>
        </w:rPr>
        <w:t>5</w:t>
      </w:r>
      <w:r w:rsidR="005C0942">
        <w:rPr>
          <w:rFonts w:ascii="Arial Narrow" w:hAnsi="Arial Narrow"/>
          <w:b/>
          <w:sz w:val="24"/>
          <w:szCs w:val="24"/>
          <w:lang w:eastAsia="ru-RU"/>
        </w:rPr>
        <w:t xml:space="preserve">.8 </w:t>
      </w:r>
      <w:r w:rsidR="005C0942" w:rsidRPr="00F16C74">
        <w:rPr>
          <w:rFonts w:ascii="Arial Narrow" w:hAnsi="Arial Narrow"/>
          <w:b/>
          <w:sz w:val="24"/>
          <w:szCs w:val="24"/>
          <w:lang w:eastAsia="ru-RU"/>
        </w:rPr>
        <w:t>Герметизирующая катушка</w:t>
      </w:r>
    </w:p>
    <w:p w14:paraId="2CD62F6E" w14:textId="77777777" w:rsidR="005C0942" w:rsidRDefault="005C0942" w:rsidP="005C0942">
      <w:pPr>
        <w:pStyle w:val="ac"/>
        <w:ind w:firstLine="720"/>
        <w:jc w:val="both"/>
        <w:rPr>
          <w:rFonts w:ascii="Arial Narrow" w:eastAsia="Times New Roman" w:hAnsi="Arial Narrow" w:cs="Tahoma"/>
          <w:lang w:eastAsia="ru-RU"/>
        </w:rPr>
      </w:pPr>
    </w:p>
    <w:p w14:paraId="2FE64C2E" w14:textId="77777777" w:rsidR="005C0942" w:rsidRDefault="005C0942" w:rsidP="005C0942">
      <w:pPr>
        <w:pStyle w:val="ac"/>
        <w:ind w:firstLine="720"/>
        <w:jc w:val="both"/>
        <w:rPr>
          <w:rFonts w:ascii="Arial Narrow" w:eastAsia="Times New Roman" w:hAnsi="Arial Narrow" w:cs="Tahoma"/>
          <w:lang w:eastAsia="ru-RU"/>
        </w:rPr>
      </w:pPr>
      <w:r w:rsidRPr="00F16C74">
        <w:rPr>
          <w:rFonts w:ascii="Arial Narrow" w:eastAsia="Times New Roman" w:hAnsi="Arial Narrow" w:cs="Tahoma"/>
          <w:lang w:eastAsia="ru-RU"/>
        </w:rPr>
        <w:t xml:space="preserve">Герметизирующая катушка (ГК) предназначена для герметизации устья скважины и контроля давления в скважине. ГК устанавливается на фланец колонной головки с использованием прокладки П53 после окончания строительства скважины (перед установкой трубной головки и ФА). ГК должна обеспечивать герметичность с колонной головкой с установленной резьбовой колонной подвеской (или аварийной </w:t>
      </w:r>
      <w:proofErr w:type="spellStart"/>
      <w:r w:rsidRPr="00F16C74">
        <w:rPr>
          <w:rFonts w:ascii="Arial Narrow" w:eastAsia="Times New Roman" w:hAnsi="Arial Narrow" w:cs="Tahoma"/>
          <w:lang w:eastAsia="ru-RU"/>
        </w:rPr>
        <w:t>клиньевой</w:t>
      </w:r>
      <w:proofErr w:type="spellEnd"/>
      <w:r w:rsidRPr="00F16C74">
        <w:rPr>
          <w:rFonts w:ascii="Arial Narrow" w:eastAsia="Times New Roman" w:hAnsi="Arial Narrow" w:cs="Tahoma"/>
          <w:lang w:eastAsia="ru-RU"/>
        </w:rPr>
        <w:t xml:space="preserve"> подвеской ЭК).  ГК предусматривает возможность опрессовки фланцевого соединения через обратный клапан, установленный во фланце переводника герметизирующей катушки.</w:t>
      </w:r>
    </w:p>
    <w:p w14:paraId="3105438C" w14:textId="77777777" w:rsidR="005C0942" w:rsidRPr="00F16C74" w:rsidRDefault="005C0942" w:rsidP="005C0942">
      <w:pPr>
        <w:pStyle w:val="ac"/>
        <w:ind w:firstLine="720"/>
        <w:jc w:val="both"/>
        <w:rPr>
          <w:rFonts w:ascii="Arial Narrow" w:eastAsia="Times New Roman" w:hAnsi="Arial Narrow" w:cs="Tahoma"/>
          <w:lang w:eastAsia="ru-RU"/>
        </w:rPr>
      </w:pPr>
    </w:p>
    <w:tbl>
      <w:tblPr>
        <w:tblStyle w:val="a7"/>
        <w:tblW w:w="9351" w:type="dxa"/>
        <w:tblLook w:val="04A0" w:firstRow="1" w:lastRow="0" w:firstColumn="1" w:lastColumn="0" w:noHBand="0" w:noVBand="1"/>
      </w:tblPr>
      <w:tblGrid>
        <w:gridCol w:w="445"/>
        <w:gridCol w:w="5400"/>
        <w:gridCol w:w="3506"/>
      </w:tblGrid>
      <w:tr w:rsidR="005C0942" w:rsidRPr="000B2625" w14:paraId="2A5FB088" w14:textId="77777777" w:rsidTr="0044220A">
        <w:tc>
          <w:tcPr>
            <w:tcW w:w="445" w:type="dxa"/>
          </w:tcPr>
          <w:p w14:paraId="31FD2C99" w14:textId="77777777" w:rsidR="005C0942" w:rsidRPr="000B2625" w:rsidRDefault="005C0942" w:rsidP="00C77450">
            <w:pPr>
              <w:pStyle w:val="ac"/>
              <w:jc w:val="center"/>
              <w:rPr>
                <w:rFonts w:ascii="Arial Narrow" w:hAnsi="Arial Narrow"/>
                <w:b/>
              </w:rPr>
            </w:pPr>
          </w:p>
        </w:tc>
        <w:tc>
          <w:tcPr>
            <w:tcW w:w="5400" w:type="dxa"/>
          </w:tcPr>
          <w:p w14:paraId="58A4C225" w14:textId="77777777" w:rsidR="005C0942" w:rsidRPr="000B2625" w:rsidRDefault="005C0942" w:rsidP="00C77450">
            <w:pPr>
              <w:pStyle w:val="ac"/>
              <w:jc w:val="center"/>
              <w:rPr>
                <w:rFonts w:ascii="Arial Narrow" w:hAnsi="Arial Narrow"/>
                <w:b/>
                <w:sz w:val="22"/>
                <w:szCs w:val="22"/>
              </w:rPr>
            </w:pPr>
            <w:r w:rsidRPr="000B2625">
              <w:rPr>
                <w:rFonts w:ascii="Arial Narrow" w:hAnsi="Arial Narrow"/>
                <w:b/>
                <w:sz w:val="22"/>
                <w:szCs w:val="22"/>
              </w:rPr>
              <w:t>Наименование параметра</w:t>
            </w:r>
          </w:p>
        </w:tc>
        <w:tc>
          <w:tcPr>
            <w:tcW w:w="3506" w:type="dxa"/>
          </w:tcPr>
          <w:p w14:paraId="43B8FA1B" w14:textId="77777777" w:rsidR="005C0942" w:rsidRPr="000B2625" w:rsidRDefault="005C0942" w:rsidP="00C77450">
            <w:pPr>
              <w:pStyle w:val="ac"/>
              <w:jc w:val="center"/>
              <w:rPr>
                <w:rFonts w:ascii="Arial Narrow" w:hAnsi="Arial Narrow"/>
                <w:b/>
                <w:sz w:val="22"/>
                <w:szCs w:val="22"/>
              </w:rPr>
            </w:pPr>
            <w:r w:rsidRPr="000B2625">
              <w:rPr>
                <w:rFonts w:ascii="Arial Narrow" w:hAnsi="Arial Narrow"/>
                <w:b/>
                <w:sz w:val="22"/>
                <w:szCs w:val="22"/>
              </w:rPr>
              <w:t>Значение</w:t>
            </w:r>
          </w:p>
        </w:tc>
      </w:tr>
      <w:tr w:rsidR="005C0942" w:rsidRPr="008C0325" w14:paraId="1D6D1B2B" w14:textId="77777777" w:rsidTr="0044220A">
        <w:tc>
          <w:tcPr>
            <w:tcW w:w="445" w:type="dxa"/>
            <w:vAlign w:val="center"/>
          </w:tcPr>
          <w:p w14:paraId="34041943" w14:textId="77777777" w:rsidR="005C0942" w:rsidRPr="00871218" w:rsidRDefault="005C0942" w:rsidP="00C77450">
            <w:pPr>
              <w:pStyle w:val="ac"/>
              <w:tabs>
                <w:tab w:val="center" w:pos="1732"/>
                <w:tab w:val="right" w:pos="3464"/>
              </w:tabs>
              <w:rPr>
                <w:rFonts w:ascii="Arial Narrow" w:hAnsi="Arial Narrow"/>
                <w:sz w:val="22"/>
                <w:szCs w:val="22"/>
              </w:rPr>
            </w:pPr>
            <w:r w:rsidRPr="00871218">
              <w:rPr>
                <w:rFonts w:ascii="Arial Narrow" w:hAnsi="Arial Narrow"/>
                <w:sz w:val="22"/>
                <w:szCs w:val="22"/>
              </w:rPr>
              <w:t>1</w:t>
            </w:r>
          </w:p>
        </w:tc>
        <w:tc>
          <w:tcPr>
            <w:tcW w:w="5400" w:type="dxa"/>
            <w:vAlign w:val="center"/>
          </w:tcPr>
          <w:p w14:paraId="1C4A0099" w14:textId="77777777" w:rsidR="005C0942" w:rsidRPr="000C3E67"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Соединение с колонной головкой</w:t>
            </w:r>
          </w:p>
        </w:tc>
        <w:tc>
          <w:tcPr>
            <w:tcW w:w="3506" w:type="dxa"/>
            <w:vAlign w:val="center"/>
          </w:tcPr>
          <w:p w14:paraId="5E05BE94" w14:textId="0339EA58" w:rsidR="005C0942" w:rsidRPr="00955005" w:rsidRDefault="005C0942" w:rsidP="00C77450">
            <w:pPr>
              <w:pStyle w:val="ac"/>
              <w:tabs>
                <w:tab w:val="center" w:pos="1732"/>
                <w:tab w:val="right" w:pos="3464"/>
              </w:tabs>
              <w:jc w:val="both"/>
              <w:rPr>
                <w:rFonts w:ascii="Arial Narrow" w:hAnsi="Arial Narrow"/>
                <w:sz w:val="22"/>
                <w:szCs w:val="22"/>
              </w:rPr>
            </w:pPr>
            <w:r w:rsidRPr="007B3A2A">
              <w:rPr>
                <w:rFonts w:ascii="Arial Narrow" w:hAnsi="Arial Narrow"/>
                <w:sz w:val="22"/>
                <w:szCs w:val="22"/>
              </w:rPr>
              <w:t xml:space="preserve">Фланец 280 ГОСТ 28919-91 </w:t>
            </w:r>
          </w:p>
        </w:tc>
      </w:tr>
      <w:tr w:rsidR="005C0942" w:rsidRPr="008C0325" w14:paraId="3F73CCC5" w14:textId="77777777" w:rsidTr="0044220A">
        <w:tc>
          <w:tcPr>
            <w:tcW w:w="445" w:type="dxa"/>
            <w:vAlign w:val="center"/>
          </w:tcPr>
          <w:p w14:paraId="7DB80D92" w14:textId="77777777" w:rsidR="005C0942" w:rsidRPr="004C6E8B" w:rsidRDefault="005C0942" w:rsidP="00C77450">
            <w:pPr>
              <w:pStyle w:val="ac"/>
              <w:tabs>
                <w:tab w:val="center" w:pos="1732"/>
                <w:tab w:val="right" w:pos="3464"/>
              </w:tabs>
              <w:rPr>
                <w:rFonts w:ascii="Arial Narrow" w:hAnsi="Arial Narrow"/>
                <w:sz w:val="22"/>
                <w:szCs w:val="22"/>
              </w:rPr>
            </w:pPr>
            <w:r w:rsidRPr="004C6E8B">
              <w:rPr>
                <w:rFonts w:ascii="Arial Narrow" w:hAnsi="Arial Narrow"/>
                <w:sz w:val="22"/>
                <w:szCs w:val="22"/>
              </w:rPr>
              <w:t>2</w:t>
            </w:r>
          </w:p>
        </w:tc>
        <w:tc>
          <w:tcPr>
            <w:tcW w:w="5400" w:type="dxa"/>
            <w:vAlign w:val="center"/>
          </w:tcPr>
          <w:p w14:paraId="18ED88C9" w14:textId="77777777" w:rsidR="005C0942" w:rsidRPr="004C6E8B"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Верхний фланец</w:t>
            </w:r>
          </w:p>
        </w:tc>
        <w:tc>
          <w:tcPr>
            <w:tcW w:w="3506" w:type="dxa"/>
            <w:vAlign w:val="center"/>
          </w:tcPr>
          <w:p w14:paraId="6BA54C7A" w14:textId="2CE86959" w:rsidR="005C0942" w:rsidRPr="004C6E8B" w:rsidRDefault="005C0942" w:rsidP="00C77450">
            <w:pPr>
              <w:pStyle w:val="ac"/>
              <w:tabs>
                <w:tab w:val="center" w:pos="1732"/>
                <w:tab w:val="right" w:pos="3464"/>
              </w:tabs>
              <w:jc w:val="both"/>
              <w:rPr>
                <w:rFonts w:ascii="Arial Narrow" w:hAnsi="Arial Narrow"/>
                <w:sz w:val="22"/>
                <w:szCs w:val="22"/>
              </w:rPr>
            </w:pPr>
            <w:r w:rsidRPr="007B3A2A">
              <w:rPr>
                <w:rFonts w:ascii="Arial Narrow" w:hAnsi="Arial Narrow"/>
                <w:sz w:val="22"/>
                <w:szCs w:val="22"/>
              </w:rPr>
              <w:t>Фланец 50 по ГОСТ 28919-91</w:t>
            </w:r>
          </w:p>
        </w:tc>
      </w:tr>
      <w:tr w:rsidR="005C0942" w:rsidRPr="008C0325" w14:paraId="772DC274" w14:textId="77777777" w:rsidTr="0044220A">
        <w:tc>
          <w:tcPr>
            <w:tcW w:w="445" w:type="dxa"/>
            <w:vAlign w:val="center"/>
          </w:tcPr>
          <w:p w14:paraId="5883837F" w14:textId="77777777" w:rsidR="005C0942" w:rsidRPr="00EA2BCB" w:rsidRDefault="005C0942" w:rsidP="00C77450">
            <w:pPr>
              <w:pStyle w:val="ac"/>
              <w:tabs>
                <w:tab w:val="center" w:pos="1732"/>
                <w:tab w:val="right" w:pos="3464"/>
              </w:tabs>
              <w:rPr>
                <w:rFonts w:ascii="Arial Narrow" w:hAnsi="Arial Narrow"/>
                <w:sz w:val="22"/>
                <w:szCs w:val="22"/>
              </w:rPr>
            </w:pPr>
            <w:r>
              <w:rPr>
                <w:rFonts w:ascii="Arial Narrow" w:hAnsi="Arial Narrow"/>
                <w:sz w:val="22"/>
                <w:szCs w:val="22"/>
              </w:rPr>
              <w:t>3</w:t>
            </w:r>
          </w:p>
        </w:tc>
        <w:tc>
          <w:tcPr>
            <w:tcW w:w="5400" w:type="dxa"/>
            <w:vAlign w:val="center"/>
          </w:tcPr>
          <w:p w14:paraId="4858887C" w14:textId="77777777" w:rsidR="005C0942" w:rsidRPr="00EA2BCB" w:rsidRDefault="005C0942" w:rsidP="00C77450">
            <w:pPr>
              <w:pStyle w:val="ac"/>
              <w:tabs>
                <w:tab w:val="center" w:pos="1732"/>
                <w:tab w:val="right" w:pos="3464"/>
              </w:tabs>
              <w:jc w:val="both"/>
              <w:rPr>
                <w:rFonts w:ascii="Arial Narrow" w:hAnsi="Arial Narrow"/>
                <w:sz w:val="22"/>
                <w:szCs w:val="22"/>
              </w:rPr>
            </w:pPr>
            <w:r w:rsidRPr="005D34DA">
              <w:rPr>
                <w:rFonts w:ascii="Arial Narrow" w:hAnsi="Arial Narrow"/>
                <w:sz w:val="22"/>
                <w:szCs w:val="22"/>
              </w:rPr>
              <w:t>Обеспечение герметичности</w:t>
            </w:r>
          </w:p>
        </w:tc>
        <w:tc>
          <w:tcPr>
            <w:tcW w:w="3506" w:type="dxa"/>
            <w:vAlign w:val="center"/>
          </w:tcPr>
          <w:p w14:paraId="0778E5BA" w14:textId="77777777" w:rsidR="005C0942"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 xml:space="preserve">Конструкция в сборе с колонной головкой должна обеспечивать герметичность по всем корпусным деталям и соединениям при давлении </w:t>
            </w:r>
            <w:proofErr w:type="spellStart"/>
            <w:r>
              <w:rPr>
                <w:rFonts w:ascii="Arial Narrow" w:hAnsi="Arial Narrow"/>
                <w:sz w:val="22"/>
                <w:szCs w:val="22"/>
              </w:rPr>
              <w:t>Рр</w:t>
            </w:r>
            <w:proofErr w:type="spellEnd"/>
            <w:r>
              <w:rPr>
                <w:rFonts w:ascii="Arial Narrow" w:hAnsi="Arial Narrow"/>
                <w:sz w:val="22"/>
                <w:szCs w:val="22"/>
              </w:rPr>
              <w:t>.</w:t>
            </w:r>
          </w:p>
          <w:p w14:paraId="4411BA88" w14:textId="77777777" w:rsidR="005C0942" w:rsidRPr="00EA2BCB"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Возможность проведения гидроиспытаний после установки</w:t>
            </w:r>
          </w:p>
        </w:tc>
      </w:tr>
      <w:tr w:rsidR="005C0942" w:rsidRPr="008C0325" w14:paraId="22623A36" w14:textId="77777777" w:rsidTr="0044220A">
        <w:tc>
          <w:tcPr>
            <w:tcW w:w="445" w:type="dxa"/>
            <w:vAlign w:val="center"/>
          </w:tcPr>
          <w:p w14:paraId="3189CE2F" w14:textId="77777777" w:rsidR="005C0942" w:rsidRPr="00EA2BCB" w:rsidRDefault="005C0942" w:rsidP="00C77450">
            <w:pPr>
              <w:pStyle w:val="ac"/>
              <w:tabs>
                <w:tab w:val="center" w:pos="1732"/>
                <w:tab w:val="right" w:pos="3464"/>
              </w:tabs>
              <w:rPr>
                <w:rFonts w:ascii="Arial Narrow" w:hAnsi="Arial Narrow"/>
                <w:sz w:val="22"/>
                <w:szCs w:val="22"/>
              </w:rPr>
            </w:pPr>
            <w:r>
              <w:rPr>
                <w:rFonts w:ascii="Arial Narrow" w:hAnsi="Arial Narrow"/>
                <w:sz w:val="22"/>
                <w:szCs w:val="22"/>
              </w:rPr>
              <w:t>4</w:t>
            </w:r>
          </w:p>
        </w:tc>
        <w:tc>
          <w:tcPr>
            <w:tcW w:w="5400" w:type="dxa"/>
            <w:vAlign w:val="center"/>
          </w:tcPr>
          <w:p w14:paraId="0EB7A63D" w14:textId="77777777" w:rsidR="005C0942" w:rsidRPr="00EA2BCB" w:rsidRDefault="005C0942" w:rsidP="00C77450">
            <w:pPr>
              <w:pStyle w:val="ac"/>
              <w:tabs>
                <w:tab w:val="center" w:pos="1732"/>
                <w:tab w:val="right" w:pos="3464"/>
              </w:tabs>
              <w:jc w:val="both"/>
              <w:rPr>
                <w:rFonts w:ascii="Arial Narrow" w:hAnsi="Arial Narrow"/>
                <w:sz w:val="22"/>
                <w:szCs w:val="22"/>
              </w:rPr>
            </w:pPr>
            <w:r w:rsidRPr="000E4859">
              <w:rPr>
                <w:rFonts w:ascii="Arial Narrow" w:hAnsi="Arial Narrow"/>
                <w:sz w:val="22"/>
                <w:szCs w:val="22"/>
              </w:rPr>
              <w:t xml:space="preserve">Оснащение второго </w:t>
            </w:r>
            <w:r>
              <w:rPr>
                <w:rFonts w:ascii="Arial Narrow" w:hAnsi="Arial Narrow"/>
                <w:sz w:val="22"/>
                <w:szCs w:val="22"/>
              </w:rPr>
              <w:t>верхнего фланца</w:t>
            </w:r>
            <w:r w:rsidRPr="000E4859">
              <w:rPr>
                <w:rFonts w:ascii="Arial Narrow" w:hAnsi="Arial Narrow"/>
                <w:sz w:val="22"/>
                <w:szCs w:val="22"/>
              </w:rPr>
              <w:t xml:space="preserve"> </w:t>
            </w:r>
            <w:r>
              <w:rPr>
                <w:rFonts w:ascii="Arial Narrow" w:hAnsi="Arial Narrow"/>
                <w:sz w:val="22"/>
                <w:szCs w:val="22"/>
              </w:rPr>
              <w:t>(согласно схеме)</w:t>
            </w:r>
          </w:p>
        </w:tc>
        <w:tc>
          <w:tcPr>
            <w:tcW w:w="3506" w:type="dxa"/>
            <w:vAlign w:val="center"/>
          </w:tcPr>
          <w:p w14:paraId="36711860" w14:textId="31F19030" w:rsidR="005C0942" w:rsidRPr="009120CC" w:rsidRDefault="005C0942" w:rsidP="00C77450">
            <w:pPr>
              <w:pStyle w:val="ac"/>
              <w:tabs>
                <w:tab w:val="center" w:pos="1732"/>
                <w:tab w:val="right" w:pos="3464"/>
              </w:tabs>
              <w:jc w:val="both"/>
              <w:rPr>
                <w:rFonts w:ascii="Arial Narrow" w:hAnsi="Arial Narrow"/>
                <w:sz w:val="22"/>
                <w:szCs w:val="22"/>
              </w:rPr>
            </w:pPr>
            <w:r w:rsidRPr="009120CC">
              <w:rPr>
                <w:rFonts w:ascii="Arial Narrow" w:hAnsi="Arial Narrow"/>
                <w:sz w:val="22"/>
                <w:szCs w:val="22"/>
              </w:rPr>
              <w:t>- Задвижка 50-ХЛ ГОСТ 28919-91</w:t>
            </w:r>
          </w:p>
          <w:p w14:paraId="2BC0E6C7" w14:textId="4F833F84" w:rsidR="005C0942" w:rsidRPr="00EA2BCB" w:rsidRDefault="005C0942" w:rsidP="00C77450">
            <w:pPr>
              <w:pStyle w:val="ac"/>
              <w:tabs>
                <w:tab w:val="center" w:pos="1732"/>
                <w:tab w:val="right" w:pos="3464"/>
              </w:tabs>
              <w:jc w:val="both"/>
              <w:rPr>
                <w:rFonts w:ascii="Arial Narrow" w:hAnsi="Arial Narrow"/>
                <w:sz w:val="22"/>
                <w:szCs w:val="22"/>
              </w:rPr>
            </w:pPr>
            <w:r w:rsidRPr="009120CC">
              <w:rPr>
                <w:rFonts w:ascii="Arial Narrow" w:hAnsi="Arial Narrow"/>
                <w:sz w:val="22"/>
                <w:szCs w:val="22"/>
              </w:rPr>
              <w:t xml:space="preserve">- </w:t>
            </w:r>
            <w:r>
              <w:rPr>
                <w:rFonts w:ascii="Arial Narrow" w:hAnsi="Arial Narrow"/>
                <w:sz w:val="22"/>
                <w:szCs w:val="22"/>
              </w:rPr>
              <w:t>Ф</w:t>
            </w:r>
            <w:r w:rsidRPr="009120CC">
              <w:rPr>
                <w:rFonts w:ascii="Arial Narrow" w:hAnsi="Arial Narrow"/>
                <w:sz w:val="22"/>
                <w:szCs w:val="22"/>
              </w:rPr>
              <w:t xml:space="preserve">ланец </w:t>
            </w:r>
            <w:r>
              <w:rPr>
                <w:rFonts w:ascii="Arial Narrow" w:hAnsi="Arial Narrow"/>
                <w:sz w:val="22"/>
                <w:szCs w:val="22"/>
              </w:rPr>
              <w:t xml:space="preserve">буферный </w:t>
            </w:r>
            <w:r w:rsidRPr="009120CC">
              <w:rPr>
                <w:rFonts w:ascii="Arial Narrow" w:hAnsi="Arial Narrow"/>
                <w:sz w:val="22"/>
                <w:szCs w:val="22"/>
              </w:rPr>
              <w:t xml:space="preserve">50 ГОСТ 28919-91 </w:t>
            </w:r>
            <w:r w:rsidR="00503E43">
              <w:rPr>
                <w:rFonts w:ascii="Arial Narrow" w:hAnsi="Arial Narrow"/>
                <w:sz w:val="22"/>
                <w:szCs w:val="22"/>
                <w:lang w:val="en-US"/>
              </w:rPr>
              <w:t>c</w:t>
            </w:r>
            <w:r w:rsidRPr="00E7303E">
              <w:rPr>
                <w:rFonts w:ascii="Arial Narrow" w:hAnsi="Arial Narrow"/>
                <w:sz w:val="22"/>
                <w:szCs w:val="22"/>
              </w:rPr>
              <w:t xml:space="preserve"> отверстием </w:t>
            </w:r>
            <w:r w:rsidR="00503E43">
              <w:rPr>
                <w:rFonts w:ascii="Arial Narrow" w:hAnsi="Arial Narrow"/>
                <w:sz w:val="22"/>
                <w:szCs w:val="22"/>
              </w:rPr>
              <w:t>под</w:t>
            </w:r>
            <w:r w:rsidRPr="00E7303E">
              <w:rPr>
                <w:rFonts w:ascii="Arial Narrow" w:hAnsi="Arial Narrow"/>
                <w:sz w:val="22"/>
                <w:szCs w:val="22"/>
              </w:rPr>
              <w:t xml:space="preserve"> резьб</w:t>
            </w:r>
            <w:r w:rsidR="00503E43">
              <w:rPr>
                <w:rFonts w:ascii="Arial Narrow" w:hAnsi="Arial Narrow"/>
                <w:sz w:val="22"/>
                <w:szCs w:val="22"/>
              </w:rPr>
              <w:t>у</w:t>
            </w:r>
            <w:r w:rsidRPr="00E7303E">
              <w:rPr>
                <w:rFonts w:ascii="Arial Narrow" w:hAnsi="Arial Narrow"/>
                <w:sz w:val="22"/>
                <w:szCs w:val="22"/>
              </w:rPr>
              <w:t xml:space="preserve"> Rc1/2 по ГОСТ 6211-81 для установки вентиля под манометр типа ББББ.491112.003 (или аналогичный) и манометра типа МП4-У</w:t>
            </w:r>
            <w:r w:rsidRPr="009120CC">
              <w:rPr>
                <w:rFonts w:ascii="Arial Narrow" w:hAnsi="Arial Narrow"/>
                <w:sz w:val="22"/>
                <w:szCs w:val="22"/>
              </w:rPr>
              <w:t xml:space="preserve"> 6,0 МПа</w:t>
            </w:r>
            <w:r>
              <w:rPr>
                <w:rFonts w:ascii="Arial Narrow" w:hAnsi="Arial Narrow"/>
                <w:sz w:val="22"/>
                <w:szCs w:val="22"/>
              </w:rPr>
              <w:t xml:space="preserve"> (или аналогичный).</w:t>
            </w:r>
          </w:p>
        </w:tc>
      </w:tr>
      <w:tr w:rsidR="005C0942" w:rsidRPr="008C0325" w14:paraId="43CA49D3" w14:textId="77777777" w:rsidTr="0044220A">
        <w:tc>
          <w:tcPr>
            <w:tcW w:w="445" w:type="dxa"/>
            <w:vAlign w:val="center"/>
          </w:tcPr>
          <w:p w14:paraId="2D5FDBE5" w14:textId="77777777" w:rsidR="005C0942" w:rsidRPr="00EA2BCB" w:rsidRDefault="005C0942" w:rsidP="00C77450">
            <w:pPr>
              <w:pStyle w:val="ac"/>
              <w:tabs>
                <w:tab w:val="center" w:pos="1732"/>
                <w:tab w:val="right" w:pos="3464"/>
              </w:tabs>
              <w:rPr>
                <w:rFonts w:ascii="Arial Narrow" w:hAnsi="Arial Narrow"/>
                <w:sz w:val="22"/>
                <w:szCs w:val="22"/>
              </w:rPr>
            </w:pPr>
            <w:r>
              <w:rPr>
                <w:rFonts w:ascii="Arial Narrow" w:hAnsi="Arial Narrow"/>
                <w:sz w:val="22"/>
                <w:szCs w:val="22"/>
              </w:rPr>
              <w:t>5</w:t>
            </w:r>
          </w:p>
        </w:tc>
        <w:tc>
          <w:tcPr>
            <w:tcW w:w="5400" w:type="dxa"/>
            <w:vAlign w:val="center"/>
          </w:tcPr>
          <w:p w14:paraId="5183B576" w14:textId="77777777" w:rsidR="005C0942" w:rsidRPr="00E7303E" w:rsidRDefault="005C0942" w:rsidP="00C77450">
            <w:pPr>
              <w:pStyle w:val="ac"/>
              <w:tabs>
                <w:tab w:val="center" w:pos="1732"/>
                <w:tab w:val="right" w:pos="3464"/>
              </w:tabs>
              <w:jc w:val="both"/>
              <w:rPr>
                <w:rFonts w:ascii="Arial Narrow" w:hAnsi="Arial Narrow"/>
                <w:sz w:val="22"/>
                <w:szCs w:val="22"/>
              </w:rPr>
            </w:pPr>
            <w:r w:rsidRPr="00E7303E">
              <w:rPr>
                <w:rFonts w:ascii="Arial Narrow" w:hAnsi="Arial Narrow"/>
                <w:sz w:val="22"/>
                <w:szCs w:val="22"/>
              </w:rPr>
              <w:t>Регламентируемые размеры (согласно схеме):</w:t>
            </w:r>
          </w:p>
        </w:tc>
        <w:tc>
          <w:tcPr>
            <w:tcW w:w="3506" w:type="dxa"/>
            <w:vAlign w:val="center"/>
          </w:tcPr>
          <w:p w14:paraId="44D53E78" w14:textId="77777777" w:rsidR="005C0942" w:rsidRPr="00EA2BCB" w:rsidRDefault="005C0942" w:rsidP="00C77450">
            <w:pPr>
              <w:pStyle w:val="ac"/>
              <w:tabs>
                <w:tab w:val="center" w:pos="1732"/>
                <w:tab w:val="right" w:pos="3464"/>
              </w:tabs>
              <w:jc w:val="both"/>
              <w:rPr>
                <w:rFonts w:ascii="Arial Narrow" w:hAnsi="Arial Narrow"/>
                <w:sz w:val="22"/>
                <w:szCs w:val="22"/>
              </w:rPr>
            </w:pPr>
          </w:p>
        </w:tc>
      </w:tr>
      <w:tr w:rsidR="005C0942" w:rsidRPr="008C0325" w14:paraId="5B0CE99B" w14:textId="77777777" w:rsidTr="0044220A">
        <w:tc>
          <w:tcPr>
            <w:tcW w:w="445" w:type="dxa"/>
            <w:vAlign w:val="center"/>
          </w:tcPr>
          <w:p w14:paraId="427F0163" w14:textId="77777777" w:rsidR="005C0942" w:rsidRPr="00A60ECD" w:rsidRDefault="005C0942" w:rsidP="00C77450">
            <w:pPr>
              <w:pStyle w:val="ac"/>
              <w:tabs>
                <w:tab w:val="center" w:pos="1732"/>
                <w:tab w:val="right" w:pos="3464"/>
              </w:tabs>
              <w:rPr>
                <w:rFonts w:ascii="Arial Narrow" w:hAnsi="Arial Narrow"/>
                <w:sz w:val="22"/>
                <w:szCs w:val="22"/>
              </w:rPr>
            </w:pPr>
            <w:r>
              <w:rPr>
                <w:rFonts w:ascii="Arial Narrow" w:hAnsi="Arial Narrow"/>
                <w:sz w:val="22"/>
                <w:szCs w:val="22"/>
              </w:rPr>
              <w:t>6</w:t>
            </w:r>
          </w:p>
        </w:tc>
        <w:tc>
          <w:tcPr>
            <w:tcW w:w="5400" w:type="dxa"/>
            <w:vAlign w:val="center"/>
          </w:tcPr>
          <w:p w14:paraId="1D6515B9" w14:textId="77777777" w:rsidR="005C0942" w:rsidRPr="00E7303E" w:rsidRDefault="005C0942" w:rsidP="00C77450">
            <w:pPr>
              <w:pStyle w:val="ac"/>
              <w:tabs>
                <w:tab w:val="center" w:pos="1732"/>
                <w:tab w:val="right" w:pos="3464"/>
              </w:tabs>
              <w:jc w:val="both"/>
              <w:rPr>
                <w:rFonts w:ascii="Arial Narrow" w:hAnsi="Arial Narrow"/>
                <w:sz w:val="22"/>
                <w:szCs w:val="22"/>
              </w:rPr>
            </w:pPr>
            <w:r w:rsidRPr="00E7303E">
              <w:rPr>
                <w:rFonts w:ascii="Arial Narrow" w:hAnsi="Arial Narrow"/>
                <w:sz w:val="22"/>
                <w:szCs w:val="22"/>
              </w:rPr>
              <w:t>Диаметр проточки под посадку шейки колонной подвески, мм</w:t>
            </w:r>
          </w:p>
        </w:tc>
        <w:tc>
          <w:tcPr>
            <w:tcW w:w="3506" w:type="dxa"/>
            <w:vAlign w:val="center"/>
          </w:tcPr>
          <w:p w14:paraId="49FF1D1E" w14:textId="77777777" w:rsidR="005C0942" w:rsidRPr="00E86C57" w:rsidRDefault="005C0942" w:rsidP="00C77450">
            <w:pPr>
              <w:pStyle w:val="ac"/>
              <w:tabs>
                <w:tab w:val="center" w:pos="1732"/>
                <w:tab w:val="right" w:pos="3464"/>
              </w:tabs>
              <w:jc w:val="both"/>
              <w:rPr>
                <w:rFonts w:ascii="Arial Narrow" w:hAnsi="Arial Narrow"/>
                <w:sz w:val="22"/>
                <w:szCs w:val="22"/>
                <w:lang w:val="en-US"/>
              </w:rPr>
            </w:pPr>
            <w:r>
              <w:rPr>
                <w:rFonts w:ascii="Arial Narrow" w:hAnsi="Arial Narrow"/>
                <w:sz w:val="22"/>
                <w:szCs w:val="22"/>
              </w:rPr>
              <w:t>230</w:t>
            </w:r>
          </w:p>
        </w:tc>
      </w:tr>
      <w:tr w:rsidR="005C0942" w:rsidRPr="008C0325" w14:paraId="2AC3FABF" w14:textId="77777777" w:rsidTr="0044220A">
        <w:tc>
          <w:tcPr>
            <w:tcW w:w="445" w:type="dxa"/>
            <w:vAlign w:val="center"/>
          </w:tcPr>
          <w:p w14:paraId="196AB3C1" w14:textId="77777777" w:rsidR="005C0942" w:rsidRPr="00A60ECD" w:rsidRDefault="005C0942" w:rsidP="00C77450">
            <w:pPr>
              <w:pStyle w:val="ac"/>
              <w:jc w:val="center"/>
              <w:rPr>
                <w:rFonts w:ascii="Arial Narrow" w:hAnsi="Arial Narrow"/>
                <w:sz w:val="22"/>
                <w:szCs w:val="22"/>
              </w:rPr>
            </w:pPr>
            <w:r>
              <w:rPr>
                <w:rFonts w:ascii="Arial Narrow" w:hAnsi="Arial Narrow"/>
                <w:sz w:val="22"/>
                <w:szCs w:val="22"/>
              </w:rPr>
              <w:t>7</w:t>
            </w:r>
          </w:p>
        </w:tc>
        <w:tc>
          <w:tcPr>
            <w:tcW w:w="5400" w:type="dxa"/>
            <w:vAlign w:val="center"/>
          </w:tcPr>
          <w:p w14:paraId="2D7EC1CA" w14:textId="77777777" w:rsidR="005C0942" w:rsidRPr="00A60ECD"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Глубина проточки под посадку шейки колонной подвески</w:t>
            </w:r>
            <w:r w:rsidRPr="00B83977">
              <w:rPr>
                <w:rFonts w:ascii="Arial Narrow" w:hAnsi="Arial Narrow"/>
                <w:sz w:val="22"/>
                <w:szCs w:val="22"/>
              </w:rPr>
              <w:t>, мм</w:t>
            </w:r>
          </w:p>
        </w:tc>
        <w:tc>
          <w:tcPr>
            <w:tcW w:w="3506" w:type="dxa"/>
            <w:vAlign w:val="center"/>
          </w:tcPr>
          <w:p w14:paraId="72DD3194" w14:textId="77777777" w:rsidR="005C0942" w:rsidRPr="00A60ECD" w:rsidRDefault="005C0942" w:rsidP="00C77450">
            <w:pPr>
              <w:pStyle w:val="ac"/>
              <w:jc w:val="both"/>
              <w:rPr>
                <w:rFonts w:ascii="Arial Narrow" w:hAnsi="Arial Narrow"/>
                <w:sz w:val="22"/>
                <w:szCs w:val="22"/>
              </w:rPr>
            </w:pPr>
            <w:r>
              <w:rPr>
                <w:rFonts w:ascii="Arial Narrow" w:hAnsi="Arial Narrow"/>
                <w:sz w:val="22"/>
                <w:szCs w:val="22"/>
              </w:rPr>
              <w:t>Не менее 100</w:t>
            </w:r>
          </w:p>
        </w:tc>
      </w:tr>
      <w:tr w:rsidR="005C0942" w:rsidRPr="008C0325" w14:paraId="6B6B750F" w14:textId="77777777" w:rsidTr="0044220A">
        <w:tc>
          <w:tcPr>
            <w:tcW w:w="445" w:type="dxa"/>
            <w:vAlign w:val="center"/>
          </w:tcPr>
          <w:p w14:paraId="3B772E27" w14:textId="77777777" w:rsidR="005C0942" w:rsidRPr="00A60ECD" w:rsidRDefault="005C0942" w:rsidP="00C77450">
            <w:pPr>
              <w:pStyle w:val="ac"/>
              <w:jc w:val="center"/>
              <w:rPr>
                <w:rFonts w:ascii="Arial Narrow" w:hAnsi="Arial Narrow"/>
              </w:rPr>
            </w:pPr>
            <w:r>
              <w:rPr>
                <w:rFonts w:ascii="Arial Narrow" w:hAnsi="Arial Narrow"/>
                <w:sz w:val="22"/>
                <w:szCs w:val="22"/>
              </w:rPr>
              <w:t>8</w:t>
            </w:r>
          </w:p>
        </w:tc>
        <w:tc>
          <w:tcPr>
            <w:tcW w:w="5400" w:type="dxa"/>
            <w:vAlign w:val="center"/>
          </w:tcPr>
          <w:p w14:paraId="663273EB" w14:textId="77777777" w:rsidR="005C0942" w:rsidRPr="008A0D80"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Высота в сборе с фланцем буферным, мм</w:t>
            </w:r>
          </w:p>
        </w:tc>
        <w:tc>
          <w:tcPr>
            <w:tcW w:w="3506" w:type="dxa"/>
            <w:vAlign w:val="center"/>
          </w:tcPr>
          <w:p w14:paraId="3895F1D6" w14:textId="77777777" w:rsidR="005C0942" w:rsidRDefault="005C0942" w:rsidP="00C77450">
            <w:pPr>
              <w:pStyle w:val="ac"/>
              <w:jc w:val="both"/>
              <w:rPr>
                <w:rFonts w:ascii="Arial Narrow" w:hAnsi="Arial Narrow"/>
              </w:rPr>
            </w:pPr>
            <w:r w:rsidRPr="00F16C74">
              <w:rPr>
                <w:rFonts w:ascii="Arial Narrow" w:hAnsi="Arial Narrow"/>
                <w:sz w:val="22"/>
                <w:szCs w:val="22"/>
              </w:rPr>
              <w:t>Не превышает 650</w:t>
            </w:r>
          </w:p>
        </w:tc>
      </w:tr>
    </w:tbl>
    <w:p w14:paraId="1476A3E2" w14:textId="77777777" w:rsidR="005C0942" w:rsidRDefault="005C0942" w:rsidP="005C0942">
      <w:pPr>
        <w:pStyle w:val="ac"/>
        <w:rPr>
          <w:rFonts w:ascii="Arial Narrow" w:hAnsi="Arial Narrow"/>
          <w:b/>
          <w:sz w:val="24"/>
          <w:szCs w:val="24"/>
          <w:lang w:eastAsia="ru-RU"/>
        </w:rPr>
      </w:pPr>
    </w:p>
    <w:p w14:paraId="2679CA14" w14:textId="77777777" w:rsidR="005C0942" w:rsidRDefault="005C0942" w:rsidP="005C0942">
      <w:pPr>
        <w:pStyle w:val="ac"/>
        <w:rPr>
          <w:rFonts w:ascii="Arial Narrow" w:hAnsi="Arial Narrow"/>
          <w:b/>
          <w:sz w:val="24"/>
          <w:szCs w:val="24"/>
          <w:lang w:eastAsia="ru-RU"/>
        </w:rPr>
      </w:pPr>
    </w:p>
    <w:p w14:paraId="294A24DA" w14:textId="77777777" w:rsidR="005C0942" w:rsidRDefault="005C0942" w:rsidP="005C0942">
      <w:pPr>
        <w:pStyle w:val="ac"/>
        <w:rPr>
          <w:rFonts w:ascii="Arial Narrow" w:hAnsi="Arial Narrow"/>
          <w:b/>
          <w:sz w:val="24"/>
          <w:szCs w:val="24"/>
          <w:lang w:eastAsia="ru-RU"/>
        </w:rPr>
      </w:pPr>
    </w:p>
    <w:p w14:paraId="1C7492E5" w14:textId="77777777" w:rsidR="005C0942" w:rsidRDefault="005C0942" w:rsidP="005C0942">
      <w:pPr>
        <w:pStyle w:val="ac"/>
        <w:rPr>
          <w:rFonts w:ascii="Arial Narrow" w:hAnsi="Arial Narrow"/>
          <w:b/>
          <w:sz w:val="24"/>
          <w:szCs w:val="24"/>
          <w:lang w:eastAsia="ru-RU"/>
        </w:rPr>
      </w:pPr>
      <w:r>
        <w:rPr>
          <w:rFonts w:ascii="Arial Narrow" w:hAnsi="Arial Narrow"/>
          <w:b/>
          <w:sz w:val="24"/>
          <w:szCs w:val="24"/>
          <w:lang w:eastAsia="ru-RU"/>
        </w:rPr>
        <w:t>С</w:t>
      </w:r>
      <w:r w:rsidRPr="00952098">
        <w:rPr>
          <w:rFonts w:ascii="Arial Narrow" w:hAnsi="Arial Narrow"/>
          <w:b/>
          <w:sz w:val="24"/>
          <w:szCs w:val="24"/>
          <w:lang w:eastAsia="ru-RU"/>
        </w:rPr>
        <w:t>хема</w:t>
      </w:r>
      <w:r>
        <w:rPr>
          <w:rFonts w:ascii="Arial Narrow" w:hAnsi="Arial Narrow"/>
          <w:b/>
          <w:sz w:val="24"/>
          <w:szCs w:val="24"/>
          <w:lang w:eastAsia="ru-RU"/>
        </w:rPr>
        <w:t xml:space="preserve">тичное представление </w:t>
      </w:r>
      <w:r w:rsidRPr="00452626">
        <w:rPr>
          <w:rFonts w:ascii="Arial Narrow" w:hAnsi="Arial Narrow"/>
          <w:b/>
          <w:sz w:val="24"/>
          <w:szCs w:val="24"/>
          <w:lang w:eastAsia="ru-RU"/>
        </w:rPr>
        <w:t>герметизирующей катушки</w:t>
      </w:r>
      <w:r>
        <w:rPr>
          <w:rFonts w:ascii="Arial Narrow" w:hAnsi="Arial Narrow"/>
          <w:b/>
          <w:sz w:val="24"/>
          <w:szCs w:val="24"/>
          <w:lang w:eastAsia="ru-RU"/>
        </w:rPr>
        <w:t xml:space="preserve"> (отдельно и в сборе):</w:t>
      </w:r>
    </w:p>
    <w:p w14:paraId="3F340A8C" w14:textId="77777777" w:rsidR="005C0942" w:rsidRPr="002948DC" w:rsidRDefault="005C0942" w:rsidP="005C0942">
      <w:pPr>
        <w:pStyle w:val="a8"/>
        <w:spacing w:after="60" w:line="240" w:lineRule="auto"/>
        <w:jc w:val="both"/>
        <w:rPr>
          <w:rFonts w:ascii="Tahoma" w:eastAsia="Times New Roman" w:hAnsi="Tahoma" w:cs="Tahoma"/>
          <w:bCs/>
          <w:sz w:val="20"/>
          <w:szCs w:val="20"/>
          <w:lang w:eastAsia="ru-RU"/>
        </w:rPr>
      </w:pPr>
    </w:p>
    <w:p w14:paraId="4A856EE8" w14:textId="77777777" w:rsidR="005C0942" w:rsidRDefault="005C0942" w:rsidP="005C0942">
      <w:pPr>
        <w:pStyle w:val="ac"/>
        <w:jc w:val="center"/>
        <w:rPr>
          <w:lang w:val="en-US"/>
        </w:rPr>
      </w:pPr>
      <w:r>
        <w:rPr>
          <w:noProof/>
          <w:lang w:val="en-US"/>
        </w:rPr>
        <w:drawing>
          <wp:inline distT="0" distB="0" distL="0" distR="0" wp14:anchorId="1114AC6F" wp14:editId="6127DB8A">
            <wp:extent cx="2976770" cy="1661358"/>
            <wp:effectExtent l="0" t="0" r="0" b="0"/>
            <wp:docPr id="34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94486" cy="1671246"/>
                    </a:xfrm>
                    <a:prstGeom prst="rect">
                      <a:avLst/>
                    </a:prstGeom>
                    <a:noFill/>
                    <a:ln>
                      <a:noFill/>
                    </a:ln>
                  </pic:spPr>
                </pic:pic>
              </a:graphicData>
            </a:graphic>
          </wp:inline>
        </w:drawing>
      </w:r>
    </w:p>
    <w:p w14:paraId="7BFC9025" w14:textId="77777777" w:rsidR="005C0942" w:rsidRPr="00445A70" w:rsidRDefault="005C0942" w:rsidP="005C0942">
      <w:pPr>
        <w:pStyle w:val="ac"/>
        <w:jc w:val="center"/>
        <w:rPr>
          <w:rFonts w:ascii="Arial Narrow" w:eastAsia="Times New Roman" w:hAnsi="Arial Narrow" w:cs="Tahoma"/>
          <w:lang w:eastAsia="ru-RU"/>
        </w:rPr>
      </w:pPr>
      <w:r w:rsidRPr="00445A70">
        <w:rPr>
          <w:rFonts w:ascii="Arial Narrow" w:eastAsia="Times New Roman" w:hAnsi="Arial Narrow" w:cs="Tahoma"/>
          <w:lang w:eastAsia="ru-RU"/>
        </w:rPr>
        <w:t>1 – Клапан спускной; 2 – Обратный клапан с пробкой; 3 – Корпус катушки; 4 - шпильки М22</w:t>
      </w:r>
    </w:p>
    <w:p w14:paraId="2332E1CA" w14:textId="77777777" w:rsidR="005C0942" w:rsidRPr="00452626" w:rsidRDefault="005C0942" w:rsidP="005C0942">
      <w:pPr>
        <w:pStyle w:val="ac"/>
        <w:jc w:val="center"/>
        <w:rPr>
          <w:rFonts w:ascii="Arial Narrow" w:hAnsi="Arial Narrow" w:cs="Tahoma"/>
          <w:sz w:val="24"/>
        </w:rPr>
      </w:pPr>
    </w:p>
    <w:p w14:paraId="720CD015" w14:textId="77777777" w:rsidR="005C0942" w:rsidRPr="007B274E" w:rsidRDefault="005C0942" w:rsidP="005C0942">
      <w:pPr>
        <w:pStyle w:val="ac"/>
        <w:jc w:val="center"/>
        <w:rPr>
          <w:rFonts w:ascii="Arial Narrow" w:eastAsia="Times New Roman" w:hAnsi="Arial Narrow" w:cs="Tahoma"/>
          <w:lang w:eastAsia="ru-RU"/>
        </w:rPr>
      </w:pPr>
      <w:r w:rsidRPr="007B274E">
        <w:rPr>
          <w:rFonts w:ascii="Arial Narrow" w:eastAsia="Times New Roman" w:hAnsi="Arial Narrow" w:cs="Tahoma"/>
          <w:noProof/>
          <w:lang w:val="en-US"/>
        </w:rPr>
        <w:lastRenderedPageBreak/>
        <w:drawing>
          <wp:inline distT="0" distB="0" distL="0" distR="0" wp14:anchorId="511E2655" wp14:editId="0CB1659F">
            <wp:extent cx="2862470" cy="3625590"/>
            <wp:effectExtent l="0" t="0" r="0" b="0"/>
            <wp:docPr id="34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62470" cy="3625590"/>
                    </a:xfrm>
                    <a:prstGeom prst="rect">
                      <a:avLst/>
                    </a:prstGeom>
                    <a:noFill/>
                    <a:ln>
                      <a:noFill/>
                    </a:ln>
                  </pic:spPr>
                </pic:pic>
              </a:graphicData>
            </a:graphic>
          </wp:inline>
        </w:drawing>
      </w:r>
    </w:p>
    <w:p w14:paraId="70979D54" w14:textId="77777777" w:rsidR="005C0942" w:rsidRPr="00445A70" w:rsidRDefault="005C0942" w:rsidP="005C0942">
      <w:pPr>
        <w:pStyle w:val="ac"/>
        <w:jc w:val="center"/>
        <w:rPr>
          <w:rFonts w:ascii="Arial Narrow" w:eastAsia="Times New Roman" w:hAnsi="Arial Narrow" w:cs="Tahoma"/>
          <w:lang w:eastAsia="ru-RU"/>
        </w:rPr>
      </w:pPr>
      <w:r w:rsidRPr="00445A70">
        <w:rPr>
          <w:rFonts w:ascii="Arial Narrow" w:eastAsia="Times New Roman" w:hAnsi="Arial Narrow" w:cs="Tahoma"/>
          <w:lang w:eastAsia="ru-RU"/>
        </w:rPr>
        <w:t xml:space="preserve">1 – </w:t>
      </w:r>
      <w:proofErr w:type="gramStart"/>
      <w:r w:rsidRPr="00445A70">
        <w:rPr>
          <w:rFonts w:ascii="Arial Narrow" w:eastAsia="Times New Roman" w:hAnsi="Arial Narrow" w:cs="Tahoma"/>
          <w:lang w:eastAsia="ru-RU"/>
        </w:rPr>
        <w:t>Катушка</w:t>
      </w:r>
      <w:proofErr w:type="gramEnd"/>
      <w:r w:rsidRPr="00445A70">
        <w:rPr>
          <w:rFonts w:ascii="Arial Narrow" w:eastAsia="Times New Roman" w:hAnsi="Arial Narrow" w:cs="Tahoma"/>
          <w:lang w:eastAsia="ru-RU"/>
        </w:rPr>
        <w:t xml:space="preserve"> герметизирующая; 2 - Задвижка 50х21 ГОСТ 28919-91; 3 – Фланец буферный;</w:t>
      </w:r>
    </w:p>
    <w:p w14:paraId="037B8858" w14:textId="77777777" w:rsidR="005C0942" w:rsidRPr="00445A70" w:rsidRDefault="005C0942" w:rsidP="005C0942">
      <w:pPr>
        <w:pStyle w:val="ac"/>
        <w:jc w:val="center"/>
        <w:rPr>
          <w:rFonts w:ascii="Arial Narrow" w:eastAsia="Times New Roman" w:hAnsi="Arial Narrow" w:cs="Tahoma"/>
          <w:lang w:eastAsia="ru-RU"/>
        </w:rPr>
      </w:pPr>
      <w:r w:rsidRPr="00445A70">
        <w:rPr>
          <w:rFonts w:ascii="Arial Narrow" w:eastAsia="Times New Roman" w:hAnsi="Arial Narrow" w:cs="Tahoma"/>
          <w:lang w:eastAsia="ru-RU"/>
        </w:rPr>
        <w:t>4 – Вентиль под манометр; 5 – Манометр.</w:t>
      </w:r>
    </w:p>
    <w:p w14:paraId="352A4FF1" w14:textId="77777777" w:rsidR="005C0942" w:rsidRPr="007B274E" w:rsidRDefault="005C0942" w:rsidP="005C0942">
      <w:pPr>
        <w:pStyle w:val="ac"/>
      </w:pPr>
    </w:p>
    <w:p w14:paraId="33499E54" w14:textId="6B0610C2" w:rsidR="005C0942" w:rsidRPr="00F16C74" w:rsidRDefault="00207E25" w:rsidP="005C0942">
      <w:pPr>
        <w:pStyle w:val="ac"/>
        <w:rPr>
          <w:rFonts w:ascii="Arial Narrow" w:hAnsi="Arial Narrow"/>
          <w:b/>
          <w:sz w:val="24"/>
          <w:szCs w:val="24"/>
          <w:lang w:eastAsia="ru-RU"/>
        </w:rPr>
      </w:pPr>
      <w:r>
        <w:rPr>
          <w:rFonts w:ascii="Arial Narrow" w:hAnsi="Arial Narrow"/>
          <w:b/>
          <w:sz w:val="24"/>
          <w:szCs w:val="24"/>
          <w:lang w:eastAsia="ru-RU"/>
        </w:rPr>
        <w:t>5</w:t>
      </w:r>
      <w:r w:rsidR="005C0942">
        <w:rPr>
          <w:rFonts w:ascii="Arial Narrow" w:hAnsi="Arial Narrow"/>
          <w:b/>
          <w:sz w:val="24"/>
          <w:szCs w:val="24"/>
          <w:lang w:eastAsia="ru-RU"/>
        </w:rPr>
        <w:t xml:space="preserve">.9 </w:t>
      </w:r>
      <w:r w:rsidR="005C0942" w:rsidRPr="00F16C74">
        <w:rPr>
          <w:rFonts w:ascii="Arial Narrow" w:hAnsi="Arial Narrow"/>
          <w:b/>
          <w:sz w:val="24"/>
          <w:szCs w:val="24"/>
          <w:lang w:eastAsia="ru-RU"/>
        </w:rPr>
        <w:t>Фланец допускной</w:t>
      </w:r>
    </w:p>
    <w:p w14:paraId="2A4BC4D3" w14:textId="77777777" w:rsidR="005C0942" w:rsidRDefault="005C0942" w:rsidP="005C0942">
      <w:pPr>
        <w:pStyle w:val="ac"/>
        <w:ind w:firstLine="720"/>
        <w:jc w:val="both"/>
        <w:rPr>
          <w:rFonts w:ascii="Arial Narrow" w:eastAsia="Times New Roman" w:hAnsi="Arial Narrow" w:cs="Tahoma"/>
          <w:lang w:eastAsia="ru-RU"/>
        </w:rPr>
      </w:pPr>
    </w:p>
    <w:p w14:paraId="37CA90FE" w14:textId="77777777" w:rsidR="005C0942" w:rsidRDefault="005C0942" w:rsidP="005C0942">
      <w:pPr>
        <w:pStyle w:val="ac"/>
        <w:ind w:firstLine="720"/>
        <w:jc w:val="both"/>
        <w:rPr>
          <w:rFonts w:ascii="Arial Narrow" w:eastAsia="Times New Roman" w:hAnsi="Arial Narrow" w:cs="Tahoma"/>
          <w:lang w:eastAsia="ru-RU"/>
        </w:rPr>
      </w:pPr>
      <w:r w:rsidRPr="00F16C74">
        <w:rPr>
          <w:rFonts w:ascii="Arial Narrow" w:eastAsia="Times New Roman" w:hAnsi="Arial Narrow" w:cs="Tahoma"/>
          <w:lang w:eastAsia="ru-RU"/>
        </w:rPr>
        <w:t xml:space="preserve">Фланец допускной предназначен для свинчивания колонной головки с допускной трубой 245мм. Также он используется для </w:t>
      </w:r>
      <w:proofErr w:type="spellStart"/>
      <w:r w:rsidRPr="00F16C74">
        <w:rPr>
          <w:rFonts w:ascii="Arial Narrow" w:eastAsia="Times New Roman" w:hAnsi="Arial Narrow" w:cs="Tahoma"/>
          <w:lang w:eastAsia="ru-RU"/>
        </w:rPr>
        <w:t>расхаживания</w:t>
      </w:r>
      <w:proofErr w:type="spellEnd"/>
      <w:r w:rsidRPr="00F16C74">
        <w:rPr>
          <w:rFonts w:ascii="Arial Narrow" w:eastAsia="Times New Roman" w:hAnsi="Arial Narrow" w:cs="Tahoma"/>
          <w:lang w:eastAsia="ru-RU"/>
        </w:rPr>
        <w:t xml:space="preserve"> колонной головки, соединенной с колонной кондуктора при циркуляции. Фланец допускной должен обеспечивать герметичность соединения с колонной головкой. </w:t>
      </w:r>
    </w:p>
    <w:p w14:paraId="71293EE8" w14:textId="77777777" w:rsidR="005C0942" w:rsidRPr="00F16C74" w:rsidRDefault="005C0942" w:rsidP="005C0942">
      <w:pPr>
        <w:pStyle w:val="ac"/>
        <w:ind w:firstLine="720"/>
        <w:jc w:val="both"/>
        <w:rPr>
          <w:rFonts w:ascii="Arial Narrow" w:eastAsia="Times New Roman" w:hAnsi="Arial Narrow" w:cs="Tahoma"/>
          <w:lang w:eastAsia="ru-RU"/>
        </w:rPr>
      </w:pPr>
    </w:p>
    <w:tbl>
      <w:tblPr>
        <w:tblStyle w:val="a7"/>
        <w:tblW w:w="9634" w:type="dxa"/>
        <w:tblLook w:val="04A0" w:firstRow="1" w:lastRow="0" w:firstColumn="1" w:lastColumn="0" w:noHBand="0" w:noVBand="1"/>
      </w:tblPr>
      <w:tblGrid>
        <w:gridCol w:w="445"/>
        <w:gridCol w:w="4086"/>
        <w:gridCol w:w="5103"/>
      </w:tblGrid>
      <w:tr w:rsidR="005C0942" w:rsidRPr="000B2625" w14:paraId="284116C6" w14:textId="77777777" w:rsidTr="0044220A">
        <w:tc>
          <w:tcPr>
            <w:tcW w:w="445" w:type="dxa"/>
          </w:tcPr>
          <w:p w14:paraId="565F33EE" w14:textId="77777777" w:rsidR="005C0942" w:rsidRPr="000B2625" w:rsidRDefault="005C0942" w:rsidP="00C77450">
            <w:pPr>
              <w:pStyle w:val="ac"/>
              <w:jc w:val="center"/>
              <w:rPr>
                <w:rFonts w:ascii="Arial Narrow" w:hAnsi="Arial Narrow"/>
                <w:b/>
              </w:rPr>
            </w:pPr>
          </w:p>
        </w:tc>
        <w:tc>
          <w:tcPr>
            <w:tcW w:w="4086" w:type="dxa"/>
          </w:tcPr>
          <w:p w14:paraId="1D580FCC" w14:textId="77777777" w:rsidR="005C0942" w:rsidRPr="000B2625" w:rsidRDefault="005C0942" w:rsidP="00C77450">
            <w:pPr>
              <w:pStyle w:val="ac"/>
              <w:jc w:val="center"/>
              <w:rPr>
                <w:rFonts w:ascii="Arial Narrow" w:hAnsi="Arial Narrow"/>
                <w:b/>
                <w:sz w:val="22"/>
                <w:szCs w:val="22"/>
              </w:rPr>
            </w:pPr>
            <w:r w:rsidRPr="000B2625">
              <w:rPr>
                <w:rFonts w:ascii="Arial Narrow" w:hAnsi="Arial Narrow"/>
                <w:b/>
                <w:sz w:val="22"/>
                <w:szCs w:val="22"/>
              </w:rPr>
              <w:t>Наименование параметра</w:t>
            </w:r>
          </w:p>
        </w:tc>
        <w:tc>
          <w:tcPr>
            <w:tcW w:w="5103" w:type="dxa"/>
          </w:tcPr>
          <w:p w14:paraId="5662D2E2" w14:textId="77777777" w:rsidR="005C0942" w:rsidRPr="000B2625" w:rsidRDefault="005C0942" w:rsidP="00C77450">
            <w:pPr>
              <w:pStyle w:val="ac"/>
              <w:jc w:val="center"/>
              <w:rPr>
                <w:rFonts w:ascii="Arial Narrow" w:hAnsi="Arial Narrow"/>
                <w:b/>
                <w:sz w:val="22"/>
                <w:szCs w:val="22"/>
              </w:rPr>
            </w:pPr>
            <w:r w:rsidRPr="000B2625">
              <w:rPr>
                <w:rFonts w:ascii="Arial Narrow" w:hAnsi="Arial Narrow"/>
                <w:b/>
                <w:sz w:val="22"/>
                <w:szCs w:val="22"/>
              </w:rPr>
              <w:t>Значение</w:t>
            </w:r>
          </w:p>
        </w:tc>
      </w:tr>
      <w:tr w:rsidR="005C0942" w:rsidRPr="008C0325" w14:paraId="2678BC09" w14:textId="77777777" w:rsidTr="0044220A">
        <w:tc>
          <w:tcPr>
            <w:tcW w:w="445" w:type="dxa"/>
            <w:vAlign w:val="center"/>
          </w:tcPr>
          <w:p w14:paraId="64136845" w14:textId="77777777" w:rsidR="005C0942" w:rsidRPr="00871218" w:rsidRDefault="005C0942" w:rsidP="00C77450">
            <w:pPr>
              <w:pStyle w:val="ac"/>
              <w:tabs>
                <w:tab w:val="center" w:pos="1732"/>
                <w:tab w:val="right" w:pos="3464"/>
              </w:tabs>
              <w:rPr>
                <w:rFonts w:ascii="Arial Narrow" w:hAnsi="Arial Narrow"/>
                <w:sz w:val="22"/>
                <w:szCs w:val="22"/>
              </w:rPr>
            </w:pPr>
            <w:r w:rsidRPr="00871218">
              <w:rPr>
                <w:rFonts w:ascii="Arial Narrow" w:hAnsi="Arial Narrow"/>
                <w:sz w:val="22"/>
                <w:szCs w:val="22"/>
              </w:rPr>
              <w:t>1</w:t>
            </w:r>
          </w:p>
        </w:tc>
        <w:tc>
          <w:tcPr>
            <w:tcW w:w="4086" w:type="dxa"/>
            <w:vAlign w:val="center"/>
          </w:tcPr>
          <w:p w14:paraId="5793FDB3" w14:textId="77777777" w:rsidR="005C0942" w:rsidRPr="000C3E67"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Соединение с колонной головкой</w:t>
            </w:r>
          </w:p>
        </w:tc>
        <w:tc>
          <w:tcPr>
            <w:tcW w:w="5103" w:type="dxa"/>
            <w:vAlign w:val="center"/>
          </w:tcPr>
          <w:p w14:paraId="6378A5AD" w14:textId="43D68729" w:rsidR="005C0942" w:rsidRPr="00955005" w:rsidRDefault="005C0942" w:rsidP="00C77450">
            <w:pPr>
              <w:pStyle w:val="ac"/>
              <w:tabs>
                <w:tab w:val="center" w:pos="1732"/>
                <w:tab w:val="right" w:pos="3464"/>
              </w:tabs>
              <w:jc w:val="both"/>
              <w:rPr>
                <w:rFonts w:ascii="Arial Narrow" w:hAnsi="Arial Narrow"/>
                <w:sz w:val="22"/>
                <w:szCs w:val="22"/>
              </w:rPr>
            </w:pPr>
            <w:r w:rsidRPr="007B3A2A">
              <w:rPr>
                <w:rFonts w:ascii="Arial Narrow" w:hAnsi="Arial Narrow"/>
                <w:sz w:val="22"/>
                <w:szCs w:val="22"/>
              </w:rPr>
              <w:t xml:space="preserve">Фланец 280 ГОСТ 28919-91 </w:t>
            </w:r>
          </w:p>
        </w:tc>
      </w:tr>
      <w:tr w:rsidR="005C0942" w:rsidRPr="008C0325" w14:paraId="693AEC49" w14:textId="77777777" w:rsidTr="0044220A">
        <w:tc>
          <w:tcPr>
            <w:tcW w:w="445" w:type="dxa"/>
            <w:vAlign w:val="center"/>
          </w:tcPr>
          <w:p w14:paraId="00D2651D" w14:textId="77777777" w:rsidR="005C0942" w:rsidRPr="00EA2BCB" w:rsidRDefault="005C0942" w:rsidP="00C77450">
            <w:pPr>
              <w:pStyle w:val="ac"/>
              <w:tabs>
                <w:tab w:val="center" w:pos="1732"/>
                <w:tab w:val="right" w:pos="3464"/>
              </w:tabs>
              <w:rPr>
                <w:rFonts w:ascii="Arial Narrow" w:hAnsi="Arial Narrow"/>
                <w:sz w:val="22"/>
                <w:szCs w:val="22"/>
              </w:rPr>
            </w:pPr>
            <w:r>
              <w:rPr>
                <w:rFonts w:ascii="Arial Narrow" w:hAnsi="Arial Narrow"/>
                <w:sz w:val="22"/>
                <w:szCs w:val="22"/>
              </w:rPr>
              <w:t>2</w:t>
            </w:r>
          </w:p>
        </w:tc>
        <w:tc>
          <w:tcPr>
            <w:tcW w:w="4086" w:type="dxa"/>
            <w:vAlign w:val="center"/>
          </w:tcPr>
          <w:p w14:paraId="227DB3B9" w14:textId="77777777" w:rsidR="005C0942" w:rsidRPr="00EA2BCB" w:rsidRDefault="005C0942" w:rsidP="00C77450">
            <w:pPr>
              <w:pStyle w:val="ac"/>
              <w:tabs>
                <w:tab w:val="center" w:pos="1732"/>
                <w:tab w:val="right" w:pos="3464"/>
              </w:tabs>
              <w:jc w:val="both"/>
              <w:rPr>
                <w:rFonts w:ascii="Arial Narrow" w:hAnsi="Arial Narrow"/>
                <w:sz w:val="22"/>
                <w:szCs w:val="22"/>
              </w:rPr>
            </w:pPr>
            <w:r w:rsidRPr="005D34DA">
              <w:rPr>
                <w:rFonts w:ascii="Arial Narrow" w:hAnsi="Arial Narrow"/>
                <w:sz w:val="22"/>
                <w:szCs w:val="22"/>
              </w:rPr>
              <w:t>Обеспечение герметичности</w:t>
            </w:r>
          </w:p>
        </w:tc>
        <w:tc>
          <w:tcPr>
            <w:tcW w:w="5103" w:type="dxa"/>
            <w:vAlign w:val="center"/>
          </w:tcPr>
          <w:p w14:paraId="4B647DCD" w14:textId="77777777" w:rsidR="005C0942" w:rsidRPr="00EA2BCB"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 xml:space="preserve">Должна обеспечиваться герметичность соединения фланца допускного и КГ </w:t>
            </w:r>
            <w:r w:rsidRPr="00E7303E">
              <w:rPr>
                <w:rFonts w:ascii="Arial Narrow" w:hAnsi="Arial Narrow"/>
                <w:sz w:val="22"/>
                <w:szCs w:val="22"/>
              </w:rPr>
              <w:t>и резьбового соединения</w:t>
            </w:r>
          </w:p>
        </w:tc>
      </w:tr>
      <w:tr w:rsidR="005C0942" w:rsidRPr="008C0325" w14:paraId="091E6304" w14:textId="77777777" w:rsidTr="0044220A">
        <w:tc>
          <w:tcPr>
            <w:tcW w:w="445" w:type="dxa"/>
            <w:vAlign w:val="center"/>
          </w:tcPr>
          <w:p w14:paraId="1487A7B4" w14:textId="77777777" w:rsidR="005C0942" w:rsidRPr="00EA2BCB" w:rsidRDefault="005C0942" w:rsidP="00C77450">
            <w:pPr>
              <w:pStyle w:val="ac"/>
              <w:tabs>
                <w:tab w:val="center" w:pos="1732"/>
                <w:tab w:val="right" w:pos="3464"/>
              </w:tabs>
              <w:rPr>
                <w:rFonts w:ascii="Arial Narrow" w:hAnsi="Arial Narrow"/>
                <w:sz w:val="22"/>
                <w:szCs w:val="22"/>
              </w:rPr>
            </w:pPr>
            <w:r>
              <w:rPr>
                <w:rFonts w:ascii="Arial Narrow" w:hAnsi="Arial Narrow"/>
                <w:sz w:val="22"/>
                <w:szCs w:val="22"/>
              </w:rPr>
              <w:t>3</w:t>
            </w:r>
          </w:p>
        </w:tc>
        <w:tc>
          <w:tcPr>
            <w:tcW w:w="4086" w:type="dxa"/>
            <w:vAlign w:val="center"/>
          </w:tcPr>
          <w:p w14:paraId="33396F8B" w14:textId="77777777" w:rsidR="005C0942" w:rsidRPr="00EA2BCB"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Соединение с инструментом буровой (верх)</w:t>
            </w:r>
          </w:p>
        </w:tc>
        <w:tc>
          <w:tcPr>
            <w:tcW w:w="5103" w:type="dxa"/>
            <w:vAlign w:val="center"/>
          </w:tcPr>
          <w:p w14:paraId="3D790874" w14:textId="77777777" w:rsidR="005C0942"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Резьбовое соединение</w:t>
            </w:r>
          </w:p>
          <w:p w14:paraId="674625A0" w14:textId="77777777" w:rsidR="005C0942" w:rsidRPr="00EA2BCB" w:rsidRDefault="005C0942" w:rsidP="00C77450">
            <w:pPr>
              <w:pStyle w:val="ac"/>
              <w:tabs>
                <w:tab w:val="center" w:pos="1732"/>
                <w:tab w:val="right" w:pos="3464"/>
              </w:tabs>
              <w:jc w:val="both"/>
              <w:rPr>
                <w:rFonts w:ascii="Arial Narrow" w:hAnsi="Arial Narrow"/>
                <w:sz w:val="22"/>
                <w:szCs w:val="22"/>
              </w:rPr>
            </w:pPr>
            <w:r w:rsidRPr="00B00EA1">
              <w:rPr>
                <w:rFonts w:ascii="Arial Narrow" w:hAnsi="Arial Narrow"/>
                <w:sz w:val="22"/>
                <w:szCs w:val="22"/>
              </w:rPr>
              <w:t>244</w:t>
            </w:r>
            <w:r>
              <w:rPr>
                <w:rFonts w:ascii="Arial Narrow" w:hAnsi="Arial Narrow"/>
                <w:sz w:val="22"/>
                <w:szCs w:val="22"/>
              </w:rPr>
              <w:t>,</w:t>
            </w:r>
            <w:r w:rsidRPr="00B00EA1">
              <w:rPr>
                <w:rFonts w:ascii="Arial Narrow" w:hAnsi="Arial Narrow"/>
                <w:sz w:val="22"/>
                <w:szCs w:val="22"/>
              </w:rPr>
              <w:t>5 х 8,9 K55 ОТТМ ГОСТ</w:t>
            </w:r>
            <w:r>
              <w:rPr>
                <w:rFonts w:ascii="Arial Narrow" w:hAnsi="Arial Narrow"/>
                <w:sz w:val="22"/>
                <w:szCs w:val="22"/>
              </w:rPr>
              <w:t xml:space="preserve"> </w:t>
            </w:r>
            <w:r w:rsidRPr="00B00EA1">
              <w:rPr>
                <w:rFonts w:ascii="Arial Narrow" w:hAnsi="Arial Narrow"/>
                <w:sz w:val="22"/>
                <w:szCs w:val="22"/>
              </w:rPr>
              <w:t>3</w:t>
            </w:r>
            <w:r>
              <w:rPr>
                <w:rFonts w:ascii="Arial Narrow" w:hAnsi="Arial Narrow"/>
                <w:sz w:val="22"/>
                <w:szCs w:val="22"/>
              </w:rPr>
              <w:t>1446</w:t>
            </w:r>
            <w:r w:rsidRPr="00B00EA1">
              <w:rPr>
                <w:rFonts w:ascii="Arial Narrow" w:hAnsi="Arial Narrow"/>
                <w:sz w:val="22"/>
                <w:szCs w:val="22"/>
              </w:rPr>
              <w:t>-201</w:t>
            </w:r>
            <w:r>
              <w:rPr>
                <w:rFonts w:ascii="Arial Narrow" w:hAnsi="Arial Narrow"/>
                <w:sz w:val="22"/>
                <w:szCs w:val="22"/>
              </w:rPr>
              <w:t>7</w:t>
            </w:r>
          </w:p>
        </w:tc>
      </w:tr>
      <w:tr w:rsidR="005C0942" w:rsidRPr="008C0325" w14:paraId="6421180F" w14:textId="77777777" w:rsidTr="0044220A">
        <w:tc>
          <w:tcPr>
            <w:tcW w:w="445" w:type="dxa"/>
            <w:vAlign w:val="center"/>
          </w:tcPr>
          <w:p w14:paraId="6DC9358A" w14:textId="77777777" w:rsidR="005C0942" w:rsidRPr="00EA2BCB" w:rsidRDefault="005C0942" w:rsidP="00C77450">
            <w:pPr>
              <w:pStyle w:val="ac"/>
              <w:tabs>
                <w:tab w:val="center" w:pos="1732"/>
                <w:tab w:val="right" w:pos="3464"/>
              </w:tabs>
              <w:rPr>
                <w:rFonts w:ascii="Arial Narrow" w:hAnsi="Arial Narrow"/>
                <w:sz w:val="22"/>
                <w:szCs w:val="22"/>
              </w:rPr>
            </w:pPr>
            <w:r>
              <w:rPr>
                <w:rFonts w:ascii="Arial Narrow" w:hAnsi="Arial Narrow"/>
                <w:sz w:val="22"/>
                <w:szCs w:val="22"/>
              </w:rPr>
              <w:t>4</w:t>
            </w:r>
          </w:p>
        </w:tc>
        <w:tc>
          <w:tcPr>
            <w:tcW w:w="4086" w:type="dxa"/>
            <w:vAlign w:val="center"/>
          </w:tcPr>
          <w:p w14:paraId="5B17EBF6" w14:textId="77777777" w:rsidR="005C0942" w:rsidRPr="00EA2BCB"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Допустимая осевая нагрузка, тонн</w:t>
            </w:r>
          </w:p>
        </w:tc>
        <w:tc>
          <w:tcPr>
            <w:tcW w:w="5103" w:type="dxa"/>
            <w:vAlign w:val="center"/>
          </w:tcPr>
          <w:p w14:paraId="3FC42DE2" w14:textId="77777777" w:rsidR="005C0942" w:rsidRPr="00C03D43"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180</w:t>
            </w:r>
          </w:p>
        </w:tc>
      </w:tr>
      <w:tr w:rsidR="005C0942" w:rsidRPr="008C0325" w14:paraId="51740681" w14:textId="77777777" w:rsidTr="0044220A">
        <w:tc>
          <w:tcPr>
            <w:tcW w:w="445" w:type="dxa"/>
            <w:vAlign w:val="center"/>
          </w:tcPr>
          <w:p w14:paraId="64A4D2EF" w14:textId="77777777" w:rsidR="005C0942" w:rsidRPr="00F16C74" w:rsidRDefault="005C0942" w:rsidP="00C77450">
            <w:pPr>
              <w:pStyle w:val="ac"/>
              <w:tabs>
                <w:tab w:val="center" w:pos="1732"/>
                <w:tab w:val="right" w:pos="3464"/>
              </w:tabs>
              <w:rPr>
                <w:rFonts w:ascii="Arial Narrow" w:hAnsi="Arial Narrow"/>
                <w:sz w:val="22"/>
                <w:szCs w:val="22"/>
              </w:rPr>
            </w:pPr>
            <w:r>
              <w:rPr>
                <w:rFonts w:ascii="Arial Narrow" w:hAnsi="Arial Narrow"/>
                <w:sz w:val="22"/>
                <w:szCs w:val="22"/>
              </w:rPr>
              <w:t>5</w:t>
            </w:r>
          </w:p>
        </w:tc>
        <w:tc>
          <w:tcPr>
            <w:tcW w:w="4086" w:type="dxa"/>
            <w:vAlign w:val="center"/>
          </w:tcPr>
          <w:p w14:paraId="223D12B6" w14:textId="77777777" w:rsidR="005C0942" w:rsidRPr="00C03D43"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Минимальный проходной диаметр, мм</w:t>
            </w:r>
          </w:p>
        </w:tc>
        <w:tc>
          <w:tcPr>
            <w:tcW w:w="5103" w:type="dxa"/>
            <w:vAlign w:val="center"/>
          </w:tcPr>
          <w:p w14:paraId="1C039B93" w14:textId="77777777" w:rsidR="005C0942" w:rsidRPr="00C03D43"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227</w:t>
            </w:r>
          </w:p>
        </w:tc>
      </w:tr>
    </w:tbl>
    <w:p w14:paraId="6B2A743A" w14:textId="77777777" w:rsidR="005C0942" w:rsidRDefault="005C0942" w:rsidP="005C0942">
      <w:pPr>
        <w:pStyle w:val="ac"/>
        <w:rPr>
          <w:rFonts w:ascii="Arial Narrow" w:hAnsi="Arial Narrow"/>
          <w:b/>
          <w:sz w:val="24"/>
          <w:szCs w:val="24"/>
          <w:lang w:eastAsia="ru-RU"/>
        </w:rPr>
      </w:pPr>
    </w:p>
    <w:p w14:paraId="56B9CE74" w14:textId="77777777" w:rsidR="005C0942" w:rsidRDefault="005C0942" w:rsidP="005C0942">
      <w:pPr>
        <w:pStyle w:val="ac"/>
        <w:rPr>
          <w:rFonts w:ascii="Arial Narrow" w:hAnsi="Arial Narrow"/>
          <w:b/>
          <w:sz w:val="24"/>
          <w:szCs w:val="24"/>
          <w:lang w:eastAsia="ru-RU"/>
        </w:rPr>
      </w:pPr>
      <w:r>
        <w:rPr>
          <w:rFonts w:ascii="Arial Narrow" w:hAnsi="Arial Narrow"/>
          <w:b/>
          <w:sz w:val="24"/>
          <w:szCs w:val="24"/>
          <w:lang w:eastAsia="ru-RU"/>
        </w:rPr>
        <w:t>С</w:t>
      </w:r>
      <w:r w:rsidRPr="00952098">
        <w:rPr>
          <w:rFonts w:ascii="Arial Narrow" w:hAnsi="Arial Narrow"/>
          <w:b/>
          <w:sz w:val="24"/>
          <w:szCs w:val="24"/>
          <w:lang w:eastAsia="ru-RU"/>
        </w:rPr>
        <w:t>хема</w:t>
      </w:r>
      <w:r>
        <w:rPr>
          <w:rFonts w:ascii="Arial Narrow" w:hAnsi="Arial Narrow"/>
          <w:b/>
          <w:sz w:val="24"/>
          <w:szCs w:val="24"/>
          <w:lang w:eastAsia="ru-RU"/>
        </w:rPr>
        <w:t>тичное представление допускного фланца:</w:t>
      </w:r>
    </w:p>
    <w:p w14:paraId="31321BDF" w14:textId="77777777" w:rsidR="005C0942" w:rsidRDefault="005C0942" w:rsidP="005C0942">
      <w:pPr>
        <w:pStyle w:val="ac"/>
      </w:pPr>
    </w:p>
    <w:p w14:paraId="6A640AC8" w14:textId="77777777" w:rsidR="005C0942" w:rsidRDefault="005C0942" w:rsidP="005C0942">
      <w:pPr>
        <w:pStyle w:val="ac"/>
        <w:jc w:val="center"/>
      </w:pPr>
      <w:r>
        <w:rPr>
          <w:noProof/>
          <w:lang w:val="en-US"/>
        </w:rPr>
        <w:drawing>
          <wp:inline distT="0" distB="0" distL="0" distR="0" wp14:anchorId="0C9436F8" wp14:editId="2D0D7008">
            <wp:extent cx="3138333" cy="1677725"/>
            <wp:effectExtent l="0" t="0" r="5080" b="0"/>
            <wp:docPr id="3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44526" cy="1681036"/>
                    </a:xfrm>
                    <a:prstGeom prst="rect">
                      <a:avLst/>
                    </a:prstGeom>
                    <a:noFill/>
                    <a:ln>
                      <a:noFill/>
                    </a:ln>
                  </pic:spPr>
                </pic:pic>
              </a:graphicData>
            </a:graphic>
          </wp:inline>
        </w:drawing>
      </w:r>
    </w:p>
    <w:p w14:paraId="1AFE9385" w14:textId="300DA6A8" w:rsidR="005C0942" w:rsidRDefault="005C0942" w:rsidP="005C0942">
      <w:pPr>
        <w:pStyle w:val="ac"/>
        <w:rPr>
          <w:rFonts w:ascii="Arial Narrow" w:hAnsi="Arial Narrow"/>
          <w:b/>
          <w:szCs w:val="24"/>
          <w:lang w:eastAsia="ru-RU"/>
        </w:rPr>
      </w:pPr>
      <w:bookmarkStart w:id="26" w:name="з14"/>
      <w:bookmarkEnd w:id="26"/>
    </w:p>
    <w:p w14:paraId="16BF3926" w14:textId="77777777" w:rsidR="00743782" w:rsidRDefault="00743782" w:rsidP="005C0942">
      <w:pPr>
        <w:pStyle w:val="ac"/>
        <w:rPr>
          <w:rFonts w:ascii="Arial Narrow" w:hAnsi="Arial Narrow"/>
          <w:b/>
          <w:szCs w:val="24"/>
          <w:lang w:eastAsia="ru-RU"/>
        </w:rPr>
      </w:pPr>
    </w:p>
    <w:p w14:paraId="336E0845" w14:textId="283B2FB8" w:rsidR="005C0942" w:rsidRPr="00113AD5" w:rsidRDefault="00207E25" w:rsidP="005C0942">
      <w:pPr>
        <w:pStyle w:val="ac"/>
        <w:rPr>
          <w:rFonts w:ascii="Arial Narrow" w:hAnsi="Arial Narrow"/>
          <w:b/>
          <w:sz w:val="24"/>
          <w:szCs w:val="24"/>
          <w:lang w:eastAsia="ru-RU"/>
        </w:rPr>
      </w:pPr>
      <w:r>
        <w:rPr>
          <w:rFonts w:ascii="Arial Narrow" w:hAnsi="Arial Narrow"/>
          <w:b/>
          <w:sz w:val="24"/>
          <w:szCs w:val="24"/>
          <w:lang w:eastAsia="ru-RU"/>
        </w:rPr>
        <w:lastRenderedPageBreak/>
        <w:t>5</w:t>
      </w:r>
      <w:r w:rsidR="005C0942">
        <w:rPr>
          <w:rFonts w:ascii="Arial Narrow" w:hAnsi="Arial Narrow"/>
          <w:b/>
          <w:sz w:val="24"/>
          <w:szCs w:val="24"/>
          <w:lang w:eastAsia="ru-RU"/>
        </w:rPr>
        <w:t>.10 Вентиль высокого давления</w:t>
      </w:r>
    </w:p>
    <w:p w14:paraId="1F400653" w14:textId="77777777" w:rsidR="005C0942" w:rsidRPr="00F16C74" w:rsidRDefault="005C0942" w:rsidP="005C0942">
      <w:pPr>
        <w:pStyle w:val="ac"/>
        <w:rPr>
          <w:rFonts w:ascii="Arial Narrow" w:hAnsi="Arial Narrow"/>
          <w:b/>
          <w:sz w:val="24"/>
          <w:szCs w:val="24"/>
          <w:lang w:eastAsia="ru-RU"/>
        </w:rPr>
      </w:pPr>
    </w:p>
    <w:p w14:paraId="763F6E06" w14:textId="77777777" w:rsidR="005C0942" w:rsidRPr="00F16C74" w:rsidRDefault="005C0942" w:rsidP="005C0942">
      <w:pPr>
        <w:pStyle w:val="ac"/>
        <w:ind w:firstLine="720"/>
        <w:jc w:val="both"/>
        <w:rPr>
          <w:rFonts w:ascii="Arial Narrow" w:eastAsia="Times New Roman" w:hAnsi="Arial Narrow" w:cs="Tahoma"/>
          <w:lang w:eastAsia="ru-RU"/>
        </w:rPr>
      </w:pPr>
      <w:r w:rsidRPr="00F16C74">
        <w:rPr>
          <w:rFonts w:ascii="Arial Narrow" w:eastAsia="Times New Roman" w:hAnsi="Arial Narrow" w:cs="Tahoma"/>
          <w:lang w:eastAsia="ru-RU"/>
        </w:rPr>
        <w:t>Вентиль предназначен для контроля давления в фонтанной арматуре или трубопроводе с применением манометра. Вентиль снабжен спускным клапаном, обеспечивающим сброс остаточного давления. Универсальность вентиля заключается в возможности замены манометра под давлением.</w:t>
      </w:r>
    </w:p>
    <w:p w14:paraId="7A6CCE24" w14:textId="77777777" w:rsidR="005C0942" w:rsidRDefault="005C0942" w:rsidP="005C0942">
      <w:pPr>
        <w:tabs>
          <w:tab w:val="left" w:pos="1701"/>
        </w:tabs>
        <w:spacing w:after="0" w:line="240" w:lineRule="auto"/>
        <w:jc w:val="both"/>
        <w:rPr>
          <w:rFonts w:ascii="Arial Narrow" w:hAnsi="Arial Narrow" w:cs="Tahoma"/>
          <w:sz w:val="20"/>
          <w:szCs w:val="18"/>
        </w:rPr>
      </w:pPr>
    </w:p>
    <w:tbl>
      <w:tblPr>
        <w:tblStyle w:val="a7"/>
        <w:tblW w:w="9351" w:type="dxa"/>
        <w:tblLook w:val="04A0" w:firstRow="1" w:lastRow="0" w:firstColumn="1" w:lastColumn="0" w:noHBand="0" w:noVBand="1"/>
      </w:tblPr>
      <w:tblGrid>
        <w:gridCol w:w="445"/>
        <w:gridCol w:w="3094"/>
        <w:gridCol w:w="5812"/>
      </w:tblGrid>
      <w:tr w:rsidR="005C0942" w:rsidRPr="000B2625" w14:paraId="53528AB0" w14:textId="77777777" w:rsidTr="0044220A">
        <w:tc>
          <w:tcPr>
            <w:tcW w:w="445" w:type="dxa"/>
          </w:tcPr>
          <w:p w14:paraId="3B2D45EC" w14:textId="77777777" w:rsidR="005C0942" w:rsidRPr="000B2625" w:rsidRDefault="005C0942" w:rsidP="00C77450">
            <w:pPr>
              <w:pStyle w:val="ac"/>
              <w:jc w:val="center"/>
              <w:rPr>
                <w:rFonts w:ascii="Arial Narrow" w:hAnsi="Arial Narrow"/>
                <w:b/>
              </w:rPr>
            </w:pPr>
            <w:r w:rsidRPr="00A60590">
              <w:rPr>
                <w:rFonts w:ascii="Arial Narrow" w:hAnsi="Arial Narrow" w:cs="Tahoma"/>
                <w:szCs w:val="18"/>
              </w:rPr>
              <w:t>.</w:t>
            </w:r>
          </w:p>
        </w:tc>
        <w:tc>
          <w:tcPr>
            <w:tcW w:w="3094" w:type="dxa"/>
          </w:tcPr>
          <w:p w14:paraId="52E0388A" w14:textId="77777777" w:rsidR="005C0942" w:rsidRPr="000B2625" w:rsidRDefault="005C0942" w:rsidP="00C77450">
            <w:pPr>
              <w:pStyle w:val="ac"/>
              <w:jc w:val="center"/>
              <w:rPr>
                <w:rFonts w:ascii="Arial Narrow" w:hAnsi="Arial Narrow"/>
                <w:b/>
                <w:sz w:val="22"/>
                <w:szCs w:val="22"/>
              </w:rPr>
            </w:pPr>
            <w:r w:rsidRPr="000B2625">
              <w:rPr>
                <w:rFonts w:ascii="Arial Narrow" w:hAnsi="Arial Narrow"/>
                <w:b/>
                <w:sz w:val="22"/>
                <w:szCs w:val="22"/>
              </w:rPr>
              <w:t>Наименование параметра</w:t>
            </w:r>
          </w:p>
        </w:tc>
        <w:tc>
          <w:tcPr>
            <w:tcW w:w="5812" w:type="dxa"/>
          </w:tcPr>
          <w:p w14:paraId="7EE5DCBF" w14:textId="77777777" w:rsidR="005C0942" w:rsidRPr="000B2625" w:rsidRDefault="005C0942" w:rsidP="00C77450">
            <w:pPr>
              <w:pStyle w:val="ac"/>
              <w:jc w:val="center"/>
              <w:rPr>
                <w:rFonts w:ascii="Arial Narrow" w:hAnsi="Arial Narrow"/>
                <w:b/>
                <w:sz w:val="22"/>
                <w:szCs w:val="22"/>
              </w:rPr>
            </w:pPr>
            <w:r w:rsidRPr="000B2625">
              <w:rPr>
                <w:rFonts w:ascii="Arial Narrow" w:hAnsi="Arial Narrow"/>
                <w:b/>
                <w:sz w:val="22"/>
                <w:szCs w:val="22"/>
              </w:rPr>
              <w:t>Значение</w:t>
            </w:r>
          </w:p>
        </w:tc>
      </w:tr>
      <w:tr w:rsidR="005C0942" w:rsidRPr="008C0325" w14:paraId="77043DBF" w14:textId="77777777" w:rsidTr="0044220A">
        <w:tc>
          <w:tcPr>
            <w:tcW w:w="445" w:type="dxa"/>
            <w:vAlign w:val="center"/>
          </w:tcPr>
          <w:p w14:paraId="209F7328" w14:textId="77777777" w:rsidR="005C0942" w:rsidRPr="00EA2BCB" w:rsidRDefault="005C0942" w:rsidP="00C77450">
            <w:pPr>
              <w:pStyle w:val="ac"/>
              <w:tabs>
                <w:tab w:val="center" w:pos="1732"/>
                <w:tab w:val="right" w:pos="3464"/>
              </w:tabs>
              <w:rPr>
                <w:rFonts w:ascii="Arial Narrow" w:hAnsi="Arial Narrow"/>
                <w:sz w:val="22"/>
                <w:szCs w:val="22"/>
              </w:rPr>
            </w:pPr>
            <w:r>
              <w:rPr>
                <w:rFonts w:ascii="Arial Narrow" w:hAnsi="Arial Narrow"/>
                <w:sz w:val="22"/>
                <w:szCs w:val="22"/>
              </w:rPr>
              <w:t>1</w:t>
            </w:r>
          </w:p>
        </w:tc>
        <w:tc>
          <w:tcPr>
            <w:tcW w:w="3094" w:type="dxa"/>
            <w:vAlign w:val="center"/>
          </w:tcPr>
          <w:p w14:paraId="20118A9E" w14:textId="77777777" w:rsidR="005C0942" w:rsidRPr="00EA2BCB"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Рабочая среда</w:t>
            </w:r>
          </w:p>
        </w:tc>
        <w:tc>
          <w:tcPr>
            <w:tcW w:w="5812" w:type="dxa"/>
            <w:vAlign w:val="center"/>
          </w:tcPr>
          <w:p w14:paraId="5BFF9501" w14:textId="77777777" w:rsidR="005C0942" w:rsidRPr="00EA2BCB"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В соответствии с требованием к КГ</w:t>
            </w:r>
          </w:p>
        </w:tc>
      </w:tr>
      <w:tr w:rsidR="005C0942" w:rsidRPr="008C0325" w14:paraId="6039277F" w14:textId="77777777" w:rsidTr="0044220A">
        <w:tc>
          <w:tcPr>
            <w:tcW w:w="445" w:type="dxa"/>
            <w:vAlign w:val="center"/>
          </w:tcPr>
          <w:p w14:paraId="78C1C849" w14:textId="77777777" w:rsidR="005C0942" w:rsidRPr="00EA2BCB" w:rsidRDefault="005C0942" w:rsidP="00C77450">
            <w:pPr>
              <w:pStyle w:val="ac"/>
              <w:tabs>
                <w:tab w:val="center" w:pos="1732"/>
                <w:tab w:val="right" w:pos="3464"/>
              </w:tabs>
              <w:rPr>
                <w:rFonts w:ascii="Arial Narrow" w:hAnsi="Arial Narrow"/>
                <w:sz w:val="22"/>
                <w:szCs w:val="22"/>
              </w:rPr>
            </w:pPr>
            <w:r>
              <w:rPr>
                <w:rFonts w:ascii="Arial Narrow" w:hAnsi="Arial Narrow"/>
                <w:sz w:val="22"/>
                <w:szCs w:val="22"/>
              </w:rPr>
              <w:t>2</w:t>
            </w:r>
          </w:p>
        </w:tc>
        <w:tc>
          <w:tcPr>
            <w:tcW w:w="3094" w:type="dxa"/>
            <w:vAlign w:val="center"/>
          </w:tcPr>
          <w:p w14:paraId="3D2D9B1F" w14:textId="77777777" w:rsidR="005C0942" w:rsidRPr="00EA2BCB"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Обеспечение герметичности</w:t>
            </w:r>
          </w:p>
        </w:tc>
        <w:tc>
          <w:tcPr>
            <w:tcW w:w="5812" w:type="dxa"/>
            <w:vAlign w:val="center"/>
          </w:tcPr>
          <w:p w14:paraId="19A4BED1" w14:textId="77777777" w:rsidR="005C0942" w:rsidRPr="00C03D43"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Д</w:t>
            </w:r>
            <w:r w:rsidRPr="00BE4B1F">
              <w:rPr>
                <w:rFonts w:ascii="Arial Narrow" w:hAnsi="Arial Narrow"/>
                <w:sz w:val="22"/>
                <w:szCs w:val="22"/>
              </w:rPr>
              <w:t>олжн</w:t>
            </w:r>
            <w:r>
              <w:rPr>
                <w:rFonts w:ascii="Arial Narrow" w:hAnsi="Arial Narrow"/>
                <w:sz w:val="22"/>
                <w:szCs w:val="22"/>
              </w:rPr>
              <w:t>а</w:t>
            </w:r>
            <w:r w:rsidRPr="00BE4B1F">
              <w:rPr>
                <w:rFonts w:ascii="Arial Narrow" w:hAnsi="Arial Narrow"/>
                <w:sz w:val="22"/>
                <w:szCs w:val="22"/>
              </w:rPr>
              <w:t xml:space="preserve"> обеспечивать</w:t>
            </w:r>
            <w:r>
              <w:rPr>
                <w:rFonts w:ascii="Arial Narrow" w:hAnsi="Arial Narrow"/>
                <w:sz w:val="22"/>
                <w:szCs w:val="22"/>
              </w:rPr>
              <w:t>ся</w:t>
            </w:r>
            <w:r w:rsidRPr="00BE4B1F">
              <w:rPr>
                <w:rFonts w:ascii="Arial Narrow" w:hAnsi="Arial Narrow"/>
                <w:sz w:val="22"/>
                <w:szCs w:val="22"/>
              </w:rPr>
              <w:t xml:space="preserve"> герметичность при максимальном рабочем давлении среды</w:t>
            </w:r>
            <w:r>
              <w:rPr>
                <w:rFonts w:ascii="Arial Narrow" w:hAnsi="Arial Narrow"/>
                <w:sz w:val="22"/>
                <w:szCs w:val="22"/>
              </w:rPr>
              <w:t>.</w:t>
            </w:r>
          </w:p>
        </w:tc>
      </w:tr>
      <w:tr w:rsidR="005C0942" w:rsidRPr="008C0325" w14:paraId="20788A2A" w14:textId="77777777" w:rsidTr="0044220A">
        <w:tc>
          <w:tcPr>
            <w:tcW w:w="445" w:type="dxa"/>
            <w:vAlign w:val="center"/>
          </w:tcPr>
          <w:p w14:paraId="0BAD2F99" w14:textId="77777777" w:rsidR="005C0942" w:rsidRPr="00BE4B1F" w:rsidRDefault="005C0942" w:rsidP="00C77450">
            <w:pPr>
              <w:pStyle w:val="ac"/>
              <w:tabs>
                <w:tab w:val="center" w:pos="1732"/>
                <w:tab w:val="right" w:pos="3464"/>
              </w:tabs>
              <w:rPr>
                <w:rFonts w:ascii="Arial Narrow" w:hAnsi="Arial Narrow"/>
                <w:sz w:val="22"/>
                <w:szCs w:val="22"/>
              </w:rPr>
            </w:pPr>
            <w:r>
              <w:rPr>
                <w:rFonts w:ascii="Arial Narrow" w:hAnsi="Arial Narrow"/>
                <w:sz w:val="22"/>
                <w:szCs w:val="22"/>
              </w:rPr>
              <w:t>3</w:t>
            </w:r>
          </w:p>
        </w:tc>
        <w:tc>
          <w:tcPr>
            <w:tcW w:w="3094" w:type="dxa"/>
            <w:vAlign w:val="center"/>
          </w:tcPr>
          <w:p w14:paraId="0E07A8BF" w14:textId="77777777" w:rsidR="005C0942" w:rsidRPr="00C03D43"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Соединение</w:t>
            </w:r>
          </w:p>
        </w:tc>
        <w:tc>
          <w:tcPr>
            <w:tcW w:w="5812" w:type="dxa"/>
            <w:vAlign w:val="center"/>
          </w:tcPr>
          <w:p w14:paraId="56E168A6" w14:textId="77777777" w:rsidR="005C0942" w:rsidRPr="00C03D43" w:rsidRDefault="005C0942" w:rsidP="00C77450">
            <w:pPr>
              <w:tabs>
                <w:tab w:val="left" w:pos="1701"/>
              </w:tabs>
              <w:spacing w:after="0" w:line="240" w:lineRule="auto"/>
              <w:jc w:val="both"/>
              <w:rPr>
                <w:rFonts w:ascii="Arial Narrow" w:hAnsi="Arial Narrow"/>
                <w:sz w:val="22"/>
                <w:szCs w:val="22"/>
              </w:rPr>
            </w:pPr>
            <w:r w:rsidRPr="00167808">
              <w:rPr>
                <w:rFonts w:ascii="Arial Narrow" w:hAnsi="Arial Narrow"/>
                <w:sz w:val="22"/>
                <w:szCs w:val="22"/>
              </w:rPr>
              <w:t>Монтаж вентиля с разделителем сред производится непосредственно в инструментальное отверстие фланца либо с использованием резьбового переводника (поставка обговаривается в заказе на поставку).</w:t>
            </w:r>
          </w:p>
        </w:tc>
      </w:tr>
      <w:tr w:rsidR="005C0942" w:rsidRPr="008C0325" w14:paraId="336D7663" w14:textId="77777777" w:rsidTr="0044220A">
        <w:tc>
          <w:tcPr>
            <w:tcW w:w="445" w:type="dxa"/>
            <w:vAlign w:val="center"/>
          </w:tcPr>
          <w:p w14:paraId="4B592946" w14:textId="77777777" w:rsidR="005C0942" w:rsidRPr="00BE4B1F" w:rsidRDefault="005C0942" w:rsidP="00C77450">
            <w:pPr>
              <w:pStyle w:val="ac"/>
              <w:tabs>
                <w:tab w:val="center" w:pos="1732"/>
                <w:tab w:val="right" w:pos="3464"/>
              </w:tabs>
              <w:rPr>
                <w:rFonts w:ascii="Arial Narrow" w:hAnsi="Arial Narrow"/>
                <w:sz w:val="22"/>
                <w:szCs w:val="22"/>
              </w:rPr>
            </w:pPr>
            <w:r>
              <w:rPr>
                <w:rFonts w:ascii="Arial Narrow" w:hAnsi="Arial Narrow"/>
                <w:sz w:val="22"/>
                <w:szCs w:val="22"/>
              </w:rPr>
              <w:t>4</w:t>
            </w:r>
          </w:p>
        </w:tc>
        <w:tc>
          <w:tcPr>
            <w:tcW w:w="3094" w:type="dxa"/>
            <w:vAlign w:val="center"/>
          </w:tcPr>
          <w:p w14:paraId="36914F3A" w14:textId="77777777" w:rsidR="005C0942" w:rsidRPr="00BE4B1F"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Дополнительные требования</w:t>
            </w:r>
          </w:p>
        </w:tc>
        <w:tc>
          <w:tcPr>
            <w:tcW w:w="5812" w:type="dxa"/>
            <w:vAlign w:val="center"/>
          </w:tcPr>
          <w:p w14:paraId="7F993404" w14:textId="77777777" w:rsidR="005C0942" w:rsidRPr="00BE4B1F"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Наличие спускного клапана</w:t>
            </w:r>
          </w:p>
        </w:tc>
      </w:tr>
    </w:tbl>
    <w:p w14:paraId="09639467" w14:textId="77777777" w:rsidR="005C0942" w:rsidRDefault="005C0942" w:rsidP="005C0942">
      <w:pPr>
        <w:pStyle w:val="ac"/>
      </w:pPr>
    </w:p>
    <w:p w14:paraId="4C40DE20" w14:textId="4D7D029F" w:rsidR="005C0942" w:rsidRDefault="005C0942" w:rsidP="005C0942">
      <w:pPr>
        <w:pStyle w:val="ac"/>
        <w:rPr>
          <w:rFonts w:ascii="Arial Narrow" w:hAnsi="Arial Narrow"/>
          <w:b/>
          <w:sz w:val="24"/>
          <w:szCs w:val="24"/>
          <w:lang w:eastAsia="ru-RU"/>
        </w:rPr>
      </w:pPr>
      <w:r w:rsidRPr="00F16C74">
        <w:rPr>
          <w:rFonts w:ascii="Arial Narrow" w:hAnsi="Arial Narrow"/>
          <w:b/>
          <w:sz w:val="24"/>
          <w:szCs w:val="24"/>
          <w:lang w:eastAsia="ru-RU"/>
        </w:rPr>
        <w:t xml:space="preserve"> </w:t>
      </w:r>
      <w:r w:rsidR="00207E25">
        <w:rPr>
          <w:rFonts w:ascii="Arial Narrow" w:hAnsi="Arial Narrow"/>
          <w:b/>
          <w:sz w:val="24"/>
          <w:szCs w:val="24"/>
          <w:lang w:eastAsia="ru-RU"/>
        </w:rPr>
        <w:t>5</w:t>
      </w:r>
      <w:r w:rsidRPr="00F16C74">
        <w:rPr>
          <w:rFonts w:ascii="Arial Narrow" w:hAnsi="Arial Narrow"/>
          <w:b/>
          <w:sz w:val="24"/>
          <w:szCs w:val="24"/>
          <w:lang w:eastAsia="ru-RU"/>
        </w:rPr>
        <w:t>.11</w:t>
      </w:r>
      <w:r>
        <w:rPr>
          <w:rFonts w:ascii="Arial Narrow" w:hAnsi="Arial Narrow"/>
          <w:b/>
          <w:sz w:val="24"/>
          <w:szCs w:val="24"/>
          <w:lang w:eastAsia="ru-RU"/>
        </w:rPr>
        <w:t xml:space="preserve"> </w:t>
      </w:r>
      <w:r w:rsidRPr="00F16C74">
        <w:rPr>
          <w:rFonts w:ascii="Arial Narrow" w:hAnsi="Arial Narrow"/>
          <w:b/>
          <w:sz w:val="24"/>
          <w:szCs w:val="24"/>
          <w:lang w:eastAsia="ru-RU"/>
        </w:rPr>
        <w:t>Манометры</w:t>
      </w:r>
    </w:p>
    <w:p w14:paraId="6F965FFE" w14:textId="77777777" w:rsidR="005C0942" w:rsidRPr="00F16C74" w:rsidRDefault="005C0942" w:rsidP="005C0942">
      <w:pPr>
        <w:pStyle w:val="ac"/>
        <w:rPr>
          <w:rFonts w:ascii="Arial Narrow" w:hAnsi="Arial Narrow"/>
          <w:b/>
          <w:sz w:val="24"/>
          <w:szCs w:val="24"/>
          <w:lang w:eastAsia="ru-RU"/>
        </w:rPr>
      </w:pPr>
    </w:p>
    <w:tbl>
      <w:tblPr>
        <w:tblStyle w:val="a7"/>
        <w:tblW w:w="9351" w:type="dxa"/>
        <w:tblLook w:val="04A0" w:firstRow="1" w:lastRow="0" w:firstColumn="1" w:lastColumn="0" w:noHBand="0" w:noVBand="1"/>
      </w:tblPr>
      <w:tblGrid>
        <w:gridCol w:w="445"/>
        <w:gridCol w:w="3094"/>
        <w:gridCol w:w="5812"/>
      </w:tblGrid>
      <w:tr w:rsidR="005C0942" w:rsidRPr="000B2625" w14:paraId="1CEE2ED4" w14:textId="77777777" w:rsidTr="0044220A">
        <w:tc>
          <w:tcPr>
            <w:tcW w:w="445" w:type="dxa"/>
          </w:tcPr>
          <w:p w14:paraId="76ED8277" w14:textId="77777777" w:rsidR="005C0942" w:rsidRPr="000B2625" w:rsidRDefault="005C0942" w:rsidP="00C77450">
            <w:pPr>
              <w:pStyle w:val="ac"/>
              <w:jc w:val="center"/>
              <w:rPr>
                <w:rFonts w:ascii="Arial Narrow" w:hAnsi="Arial Narrow"/>
                <w:b/>
              </w:rPr>
            </w:pPr>
            <w:r w:rsidRPr="00A60590">
              <w:rPr>
                <w:rFonts w:ascii="Arial Narrow" w:hAnsi="Arial Narrow" w:cs="Tahoma"/>
                <w:szCs w:val="18"/>
              </w:rPr>
              <w:t>.</w:t>
            </w:r>
          </w:p>
        </w:tc>
        <w:tc>
          <w:tcPr>
            <w:tcW w:w="3094" w:type="dxa"/>
          </w:tcPr>
          <w:p w14:paraId="10B2FE5A" w14:textId="77777777" w:rsidR="005C0942" w:rsidRPr="000B2625" w:rsidRDefault="005C0942" w:rsidP="00C77450">
            <w:pPr>
              <w:pStyle w:val="ac"/>
              <w:jc w:val="center"/>
              <w:rPr>
                <w:rFonts w:ascii="Arial Narrow" w:hAnsi="Arial Narrow"/>
                <w:b/>
                <w:sz w:val="22"/>
                <w:szCs w:val="22"/>
              </w:rPr>
            </w:pPr>
            <w:r w:rsidRPr="000B2625">
              <w:rPr>
                <w:rFonts w:ascii="Arial Narrow" w:hAnsi="Arial Narrow"/>
                <w:b/>
                <w:sz w:val="22"/>
                <w:szCs w:val="22"/>
              </w:rPr>
              <w:t>Наименование параметра</w:t>
            </w:r>
          </w:p>
        </w:tc>
        <w:tc>
          <w:tcPr>
            <w:tcW w:w="5812" w:type="dxa"/>
          </w:tcPr>
          <w:p w14:paraId="3DD4848F" w14:textId="77777777" w:rsidR="005C0942" w:rsidRPr="000B2625" w:rsidRDefault="005C0942" w:rsidP="00C77450">
            <w:pPr>
              <w:pStyle w:val="ac"/>
              <w:jc w:val="center"/>
              <w:rPr>
                <w:rFonts w:ascii="Arial Narrow" w:hAnsi="Arial Narrow"/>
                <w:b/>
                <w:sz w:val="22"/>
                <w:szCs w:val="22"/>
              </w:rPr>
            </w:pPr>
            <w:r w:rsidRPr="000B2625">
              <w:rPr>
                <w:rFonts w:ascii="Arial Narrow" w:hAnsi="Arial Narrow"/>
                <w:b/>
                <w:sz w:val="22"/>
                <w:szCs w:val="22"/>
              </w:rPr>
              <w:t>Значение</w:t>
            </w:r>
          </w:p>
        </w:tc>
      </w:tr>
      <w:tr w:rsidR="005C0942" w:rsidRPr="008C0325" w14:paraId="6C6FD9D9" w14:textId="77777777" w:rsidTr="0044220A">
        <w:tc>
          <w:tcPr>
            <w:tcW w:w="445" w:type="dxa"/>
            <w:vAlign w:val="center"/>
          </w:tcPr>
          <w:p w14:paraId="78873C6D" w14:textId="77777777" w:rsidR="005C0942" w:rsidRPr="00871218" w:rsidRDefault="005C0942" w:rsidP="00C77450">
            <w:pPr>
              <w:pStyle w:val="ac"/>
              <w:tabs>
                <w:tab w:val="center" w:pos="1732"/>
                <w:tab w:val="right" w:pos="3464"/>
              </w:tabs>
              <w:rPr>
                <w:rFonts w:ascii="Arial Narrow" w:hAnsi="Arial Narrow"/>
                <w:sz w:val="22"/>
                <w:szCs w:val="22"/>
              </w:rPr>
            </w:pPr>
            <w:r w:rsidRPr="00871218">
              <w:rPr>
                <w:rFonts w:ascii="Arial Narrow" w:hAnsi="Arial Narrow"/>
                <w:sz w:val="22"/>
                <w:szCs w:val="22"/>
              </w:rPr>
              <w:t>1</w:t>
            </w:r>
          </w:p>
        </w:tc>
        <w:tc>
          <w:tcPr>
            <w:tcW w:w="3094" w:type="dxa"/>
            <w:vAlign w:val="center"/>
          </w:tcPr>
          <w:p w14:paraId="77261163" w14:textId="77777777" w:rsidR="005C0942" w:rsidRPr="000C3E67"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Класс точности</w:t>
            </w:r>
          </w:p>
        </w:tc>
        <w:tc>
          <w:tcPr>
            <w:tcW w:w="5812" w:type="dxa"/>
            <w:vAlign w:val="center"/>
          </w:tcPr>
          <w:p w14:paraId="0A760378" w14:textId="77777777" w:rsidR="005C0942" w:rsidRPr="00955005"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1,5</w:t>
            </w:r>
          </w:p>
        </w:tc>
      </w:tr>
      <w:tr w:rsidR="005C0942" w:rsidRPr="008C0325" w14:paraId="4DF12E97" w14:textId="77777777" w:rsidTr="0044220A">
        <w:tc>
          <w:tcPr>
            <w:tcW w:w="445" w:type="dxa"/>
            <w:vAlign w:val="center"/>
          </w:tcPr>
          <w:p w14:paraId="1A055012" w14:textId="77777777" w:rsidR="005C0942" w:rsidRPr="00EA2BCB" w:rsidRDefault="005C0942" w:rsidP="00C77450">
            <w:pPr>
              <w:pStyle w:val="ac"/>
              <w:tabs>
                <w:tab w:val="center" w:pos="1732"/>
                <w:tab w:val="right" w:pos="3464"/>
              </w:tabs>
              <w:rPr>
                <w:rFonts w:ascii="Arial Narrow" w:hAnsi="Arial Narrow"/>
                <w:sz w:val="22"/>
                <w:szCs w:val="22"/>
              </w:rPr>
            </w:pPr>
            <w:r>
              <w:rPr>
                <w:rFonts w:ascii="Arial Narrow" w:hAnsi="Arial Narrow"/>
                <w:sz w:val="22"/>
                <w:szCs w:val="22"/>
              </w:rPr>
              <w:t>2</w:t>
            </w:r>
          </w:p>
        </w:tc>
        <w:tc>
          <w:tcPr>
            <w:tcW w:w="3094" w:type="dxa"/>
            <w:vAlign w:val="center"/>
          </w:tcPr>
          <w:p w14:paraId="58DD8E4A" w14:textId="77777777" w:rsidR="005C0942" w:rsidRPr="00EA2BCB"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Рабочая среда</w:t>
            </w:r>
          </w:p>
        </w:tc>
        <w:tc>
          <w:tcPr>
            <w:tcW w:w="5812" w:type="dxa"/>
            <w:vAlign w:val="center"/>
          </w:tcPr>
          <w:p w14:paraId="46A89F39" w14:textId="77777777" w:rsidR="005C0942" w:rsidRPr="00EA2BCB"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В соответствии с требованием к КГ</w:t>
            </w:r>
          </w:p>
        </w:tc>
      </w:tr>
      <w:tr w:rsidR="005C0942" w:rsidRPr="008C0325" w14:paraId="215CF2D2" w14:textId="77777777" w:rsidTr="0044220A">
        <w:tc>
          <w:tcPr>
            <w:tcW w:w="445" w:type="dxa"/>
            <w:vAlign w:val="center"/>
          </w:tcPr>
          <w:p w14:paraId="38952B60" w14:textId="77777777" w:rsidR="005C0942" w:rsidRPr="00EA2BCB" w:rsidRDefault="005C0942" w:rsidP="00C77450">
            <w:pPr>
              <w:pStyle w:val="ac"/>
              <w:tabs>
                <w:tab w:val="center" w:pos="1732"/>
                <w:tab w:val="right" w:pos="3464"/>
              </w:tabs>
              <w:rPr>
                <w:rFonts w:ascii="Arial Narrow" w:hAnsi="Arial Narrow"/>
                <w:sz w:val="22"/>
                <w:szCs w:val="22"/>
              </w:rPr>
            </w:pPr>
            <w:r>
              <w:rPr>
                <w:rFonts w:ascii="Arial Narrow" w:hAnsi="Arial Narrow"/>
                <w:sz w:val="22"/>
                <w:szCs w:val="22"/>
              </w:rPr>
              <w:t>3</w:t>
            </w:r>
          </w:p>
        </w:tc>
        <w:tc>
          <w:tcPr>
            <w:tcW w:w="3094" w:type="dxa"/>
            <w:vAlign w:val="center"/>
          </w:tcPr>
          <w:p w14:paraId="4DADD784" w14:textId="77777777" w:rsidR="005C0942" w:rsidRPr="00EA2BCB"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Предел измерений</w:t>
            </w:r>
          </w:p>
        </w:tc>
        <w:tc>
          <w:tcPr>
            <w:tcW w:w="5812" w:type="dxa"/>
            <w:vAlign w:val="center"/>
          </w:tcPr>
          <w:p w14:paraId="2131D466" w14:textId="77777777" w:rsidR="005C0942"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Выбирается из условия, что рабочее (ожидаемое) давление будет находиться в пределах от 20 до 80% шкалы измерений.</w:t>
            </w:r>
          </w:p>
          <w:p w14:paraId="0FAE00AF" w14:textId="77777777" w:rsidR="005C0942" w:rsidRPr="00EA2BCB"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Ожидаемое давление конкретных манометров уточнить при заказе.</w:t>
            </w:r>
          </w:p>
        </w:tc>
      </w:tr>
      <w:tr w:rsidR="005C0942" w:rsidRPr="008C0325" w14:paraId="1F12D8CD" w14:textId="77777777" w:rsidTr="0044220A">
        <w:tc>
          <w:tcPr>
            <w:tcW w:w="445" w:type="dxa"/>
            <w:vAlign w:val="center"/>
          </w:tcPr>
          <w:p w14:paraId="05DC3371" w14:textId="77777777" w:rsidR="005C0942" w:rsidRPr="00EA2BCB" w:rsidRDefault="005C0942" w:rsidP="00C77450">
            <w:pPr>
              <w:pStyle w:val="ac"/>
              <w:tabs>
                <w:tab w:val="center" w:pos="1732"/>
                <w:tab w:val="right" w:pos="3464"/>
              </w:tabs>
              <w:rPr>
                <w:rFonts w:ascii="Arial Narrow" w:hAnsi="Arial Narrow"/>
                <w:sz w:val="22"/>
                <w:szCs w:val="22"/>
              </w:rPr>
            </w:pPr>
            <w:r>
              <w:rPr>
                <w:rFonts w:ascii="Arial Narrow" w:hAnsi="Arial Narrow"/>
                <w:sz w:val="22"/>
                <w:szCs w:val="22"/>
              </w:rPr>
              <w:t>4</w:t>
            </w:r>
          </w:p>
        </w:tc>
        <w:tc>
          <w:tcPr>
            <w:tcW w:w="3094" w:type="dxa"/>
            <w:vAlign w:val="center"/>
          </w:tcPr>
          <w:p w14:paraId="6BAE1EA9" w14:textId="77777777" w:rsidR="005C0942" w:rsidRPr="00EA2BCB" w:rsidRDefault="005C0942" w:rsidP="00C77450">
            <w:pPr>
              <w:pStyle w:val="ac"/>
              <w:tabs>
                <w:tab w:val="center" w:pos="1732"/>
                <w:tab w:val="right" w:pos="3464"/>
              </w:tabs>
              <w:jc w:val="both"/>
              <w:rPr>
                <w:rFonts w:ascii="Arial Narrow" w:hAnsi="Arial Narrow"/>
                <w:sz w:val="22"/>
                <w:szCs w:val="22"/>
              </w:rPr>
            </w:pPr>
            <w:r>
              <w:rPr>
                <w:rFonts w:ascii="Arial Narrow" w:hAnsi="Arial Narrow"/>
                <w:sz w:val="22"/>
                <w:szCs w:val="22"/>
              </w:rPr>
              <w:t>Обеспечение герметичности</w:t>
            </w:r>
          </w:p>
        </w:tc>
        <w:tc>
          <w:tcPr>
            <w:tcW w:w="5812" w:type="dxa"/>
            <w:vAlign w:val="center"/>
          </w:tcPr>
          <w:p w14:paraId="11DB2478" w14:textId="77777777" w:rsidR="005C0942" w:rsidRPr="00C03D43" w:rsidRDefault="005C0942" w:rsidP="00C77450">
            <w:pPr>
              <w:pStyle w:val="ac"/>
              <w:tabs>
                <w:tab w:val="center" w:pos="1732"/>
                <w:tab w:val="right" w:pos="3464"/>
              </w:tabs>
              <w:jc w:val="both"/>
              <w:rPr>
                <w:rFonts w:ascii="Arial Narrow" w:hAnsi="Arial Narrow"/>
                <w:sz w:val="22"/>
                <w:szCs w:val="22"/>
              </w:rPr>
            </w:pPr>
            <w:r w:rsidRPr="00BE4B1F">
              <w:rPr>
                <w:rFonts w:ascii="Arial Narrow" w:hAnsi="Arial Narrow"/>
                <w:sz w:val="22"/>
                <w:szCs w:val="22"/>
              </w:rPr>
              <w:t>Манометр должен обеспечивать герметичность при максимальном рабочем давлении среды, вне зависимости от рабочего диапазона измерений.</w:t>
            </w:r>
          </w:p>
        </w:tc>
      </w:tr>
      <w:tr w:rsidR="005C0942" w:rsidRPr="008C0325" w14:paraId="2895C767" w14:textId="77777777" w:rsidTr="0044220A">
        <w:tc>
          <w:tcPr>
            <w:tcW w:w="445" w:type="dxa"/>
            <w:vAlign w:val="center"/>
          </w:tcPr>
          <w:p w14:paraId="3113F5B5" w14:textId="77777777" w:rsidR="005C0942" w:rsidRPr="00BE4B1F" w:rsidRDefault="005C0942" w:rsidP="00C77450">
            <w:pPr>
              <w:pStyle w:val="ac"/>
              <w:tabs>
                <w:tab w:val="center" w:pos="1732"/>
                <w:tab w:val="right" w:pos="3464"/>
              </w:tabs>
              <w:rPr>
                <w:rFonts w:ascii="Arial Narrow" w:hAnsi="Arial Narrow"/>
                <w:sz w:val="22"/>
                <w:szCs w:val="22"/>
              </w:rPr>
            </w:pPr>
            <w:r>
              <w:rPr>
                <w:rFonts w:ascii="Arial Narrow" w:hAnsi="Arial Narrow"/>
                <w:sz w:val="22"/>
                <w:szCs w:val="22"/>
              </w:rPr>
              <w:t>5</w:t>
            </w:r>
          </w:p>
        </w:tc>
        <w:tc>
          <w:tcPr>
            <w:tcW w:w="3094" w:type="dxa"/>
            <w:vAlign w:val="center"/>
          </w:tcPr>
          <w:p w14:paraId="65C5F44C" w14:textId="77777777" w:rsidR="005C0942" w:rsidRPr="00C03D43" w:rsidRDefault="005C0942" w:rsidP="00C77450">
            <w:pPr>
              <w:pStyle w:val="ac"/>
              <w:tabs>
                <w:tab w:val="center" w:pos="1732"/>
                <w:tab w:val="right" w:pos="3464"/>
              </w:tabs>
              <w:rPr>
                <w:rFonts w:ascii="Arial Narrow" w:hAnsi="Arial Narrow"/>
                <w:sz w:val="22"/>
                <w:szCs w:val="22"/>
              </w:rPr>
            </w:pPr>
            <w:r>
              <w:rPr>
                <w:rFonts w:ascii="Arial Narrow" w:hAnsi="Arial Narrow"/>
                <w:sz w:val="22"/>
                <w:szCs w:val="22"/>
              </w:rPr>
              <w:t>Соединение</w:t>
            </w:r>
          </w:p>
        </w:tc>
        <w:tc>
          <w:tcPr>
            <w:tcW w:w="5812" w:type="dxa"/>
            <w:vAlign w:val="center"/>
          </w:tcPr>
          <w:p w14:paraId="7639F5C0" w14:textId="77777777" w:rsidR="005C0942" w:rsidRPr="00C03D43" w:rsidRDefault="005C0942" w:rsidP="00C77450">
            <w:pPr>
              <w:pStyle w:val="ac"/>
              <w:tabs>
                <w:tab w:val="center" w:pos="1732"/>
                <w:tab w:val="right" w:pos="3464"/>
              </w:tabs>
              <w:rPr>
                <w:rFonts w:ascii="Arial Narrow" w:hAnsi="Arial Narrow"/>
                <w:sz w:val="22"/>
                <w:szCs w:val="22"/>
              </w:rPr>
            </w:pPr>
            <w:r>
              <w:rPr>
                <w:rFonts w:ascii="Arial Narrow" w:hAnsi="Arial Narrow"/>
                <w:sz w:val="22"/>
                <w:szCs w:val="22"/>
              </w:rPr>
              <w:t xml:space="preserve">Обеспечивается совместимость с </w:t>
            </w:r>
            <w:r w:rsidRPr="00BE4B1F">
              <w:rPr>
                <w:rFonts w:ascii="Arial Narrow" w:hAnsi="Arial Narrow"/>
                <w:sz w:val="22"/>
                <w:szCs w:val="22"/>
              </w:rPr>
              <w:t>вентил</w:t>
            </w:r>
            <w:r>
              <w:rPr>
                <w:rFonts w:ascii="Arial Narrow" w:hAnsi="Arial Narrow"/>
                <w:sz w:val="22"/>
                <w:szCs w:val="22"/>
              </w:rPr>
              <w:t>ями</w:t>
            </w:r>
            <w:r w:rsidRPr="00BE4B1F">
              <w:rPr>
                <w:rFonts w:ascii="Arial Narrow" w:hAnsi="Arial Narrow"/>
                <w:sz w:val="22"/>
                <w:szCs w:val="22"/>
              </w:rPr>
              <w:t xml:space="preserve"> с разделителем сред</w:t>
            </w:r>
          </w:p>
        </w:tc>
      </w:tr>
      <w:tr w:rsidR="005C0942" w:rsidRPr="008C0325" w14:paraId="69394451" w14:textId="77777777" w:rsidTr="0044220A">
        <w:tc>
          <w:tcPr>
            <w:tcW w:w="445" w:type="dxa"/>
            <w:vAlign w:val="center"/>
          </w:tcPr>
          <w:p w14:paraId="150F8F9D" w14:textId="77777777" w:rsidR="005C0942" w:rsidRPr="00BE4B1F" w:rsidRDefault="005C0942" w:rsidP="00C77450">
            <w:pPr>
              <w:pStyle w:val="ac"/>
              <w:tabs>
                <w:tab w:val="center" w:pos="1732"/>
                <w:tab w:val="right" w:pos="3464"/>
              </w:tabs>
              <w:rPr>
                <w:rFonts w:ascii="Arial Narrow" w:hAnsi="Arial Narrow"/>
                <w:sz w:val="22"/>
                <w:szCs w:val="22"/>
              </w:rPr>
            </w:pPr>
            <w:r w:rsidRPr="00BE4B1F">
              <w:rPr>
                <w:rFonts w:ascii="Arial Narrow" w:hAnsi="Arial Narrow"/>
                <w:sz w:val="22"/>
                <w:szCs w:val="22"/>
              </w:rPr>
              <w:t>6</w:t>
            </w:r>
          </w:p>
        </w:tc>
        <w:tc>
          <w:tcPr>
            <w:tcW w:w="3094" w:type="dxa"/>
            <w:vAlign w:val="center"/>
          </w:tcPr>
          <w:p w14:paraId="110541AB" w14:textId="77777777" w:rsidR="005C0942" w:rsidRPr="00BE4B1F" w:rsidRDefault="005C0942" w:rsidP="00C77450">
            <w:pPr>
              <w:pStyle w:val="ac"/>
              <w:tabs>
                <w:tab w:val="center" w:pos="1732"/>
                <w:tab w:val="right" w:pos="3464"/>
              </w:tabs>
              <w:rPr>
                <w:rFonts w:ascii="Arial Narrow" w:hAnsi="Arial Narrow"/>
                <w:sz w:val="22"/>
                <w:szCs w:val="22"/>
              </w:rPr>
            </w:pPr>
            <w:r w:rsidRPr="00BE4B1F">
              <w:rPr>
                <w:rFonts w:ascii="Arial Narrow" w:hAnsi="Arial Narrow"/>
                <w:sz w:val="22"/>
                <w:szCs w:val="22"/>
              </w:rPr>
              <w:t>Метрологическое соответствие</w:t>
            </w:r>
          </w:p>
        </w:tc>
        <w:tc>
          <w:tcPr>
            <w:tcW w:w="5812" w:type="dxa"/>
            <w:vAlign w:val="center"/>
          </w:tcPr>
          <w:p w14:paraId="11B5097A" w14:textId="77777777" w:rsidR="005C0942" w:rsidRPr="00BE4B1F" w:rsidRDefault="005C0942" w:rsidP="00C77450">
            <w:pPr>
              <w:pStyle w:val="ac"/>
              <w:tabs>
                <w:tab w:val="center" w:pos="1732"/>
                <w:tab w:val="right" w:pos="3464"/>
              </w:tabs>
              <w:rPr>
                <w:rFonts w:ascii="Arial Narrow" w:hAnsi="Arial Narrow"/>
                <w:sz w:val="22"/>
                <w:szCs w:val="22"/>
              </w:rPr>
            </w:pPr>
            <w:r w:rsidRPr="00BE4B1F">
              <w:rPr>
                <w:rFonts w:ascii="Arial Narrow" w:hAnsi="Arial Narrow"/>
                <w:sz w:val="22"/>
                <w:szCs w:val="22"/>
              </w:rPr>
              <w:t>Манометры должны иметь идентификационные заводские номера, паспорта с отметками сроков первичной (заводской) и очередной поверок, знак поверки, а также действующее свидетельство (сертификат) об утверждении типа средства измерения с описанием типа.</w:t>
            </w:r>
          </w:p>
        </w:tc>
      </w:tr>
      <w:tr w:rsidR="005C0942" w:rsidRPr="008C0325" w14:paraId="74610A77" w14:textId="77777777" w:rsidTr="0044220A">
        <w:tc>
          <w:tcPr>
            <w:tcW w:w="445" w:type="dxa"/>
            <w:vAlign w:val="center"/>
          </w:tcPr>
          <w:p w14:paraId="54FEBDB4" w14:textId="77777777" w:rsidR="005C0942" w:rsidRPr="00BE4B1F" w:rsidRDefault="005C0942" w:rsidP="00C77450">
            <w:pPr>
              <w:pStyle w:val="ac"/>
              <w:tabs>
                <w:tab w:val="center" w:pos="1732"/>
                <w:tab w:val="right" w:pos="3464"/>
              </w:tabs>
              <w:rPr>
                <w:rFonts w:ascii="Arial Narrow" w:hAnsi="Arial Narrow"/>
                <w:sz w:val="22"/>
                <w:szCs w:val="22"/>
              </w:rPr>
            </w:pPr>
            <w:r w:rsidRPr="00BE4B1F">
              <w:rPr>
                <w:rFonts w:ascii="Arial Narrow" w:hAnsi="Arial Narrow"/>
                <w:sz w:val="22"/>
                <w:szCs w:val="22"/>
              </w:rPr>
              <w:t>7</w:t>
            </w:r>
          </w:p>
        </w:tc>
        <w:tc>
          <w:tcPr>
            <w:tcW w:w="3094" w:type="dxa"/>
            <w:vAlign w:val="center"/>
          </w:tcPr>
          <w:p w14:paraId="4BC079E8" w14:textId="77777777" w:rsidR="005C0942" w:rsidRPr="00BE4B1F" w:rsidRDefault="005C0942" w:rsidP="00C77450">
            <w:pPr>
              <w:pStyle w:val="ac"/>
              <w:tabs>
                <w:tab w:val="center" w:pos="1732"/>
                <w:tab w:val="right" w:pos="3464"/>
              </w:tabs>
              <w:rPr>
                <w:rFonts w:ascii="Arial Narrow" w:hAnsi="Arial Narrow"/>
                <w:sz w:val="22"/>
                <w:szCs w:val="22"/>
              </w:rPr>
            </w:pPr>
            <w:r w:rsidRPr="00BE4B1F">
              <w:rPr>
                <w:rFonts w:ascii="Arial Narrow" w:hAnsi="Arial Narrow"/>
                <w:sz w:val="22"/>
                <w:szCs w:val="22"/>
              </w:rPr>
              <w:t>Срок службы</w:t>
            </w:r>
          </w:p>
        </w:tc>
        <w:tc>
          <w:tcPr>
            <w:tcW w:w="5812" w:type="dxa"/>
            <w:vAlign w:val="center"/>
          </w:tcPr>
          <w:p w14:paraId="3211991E" w14:textId="77777777" w:rsidR="005C0942" w:rsidRPr="00BE4B1F" w:rsidRDefault="005C0942" w:rsidP="00C77450">
            <w:pPr>
              <w:pStyle w:val="ac"/>
              <w:tabs>
                <w:tab w:val="center" w:pos="1732"/>
                <w:tab w:val="right" w:pos="3464"/>
              </w:tabs>
              <w:rPr>
                <w:rFonts w:ascii="Arial Narrow" w:hAnsi="Arial Narrow"/>
                <w:sz w:val="22"/>
                <w:szCs w:val="22"/>
              </w:rPr>
            </w:pPr>
            <w:r>
              <w:rPr>
                <w:rFonts w:ascii="Arial Narrow" w:hAnsi="Arial Narrow"/>
                <w:sz w:val="22"/>
                <w:szCs w:val="22"/>
              </w:rPr>
              <w:t>Гарантийный срок эксплуатации не менее 10 лет со дня ввода в эксплуатацию.</w:t>
            </w:r>
          </w:p>
          <w:p w14:paraId="682BD396" w14:textId="77777777" w:rsidR="005C0942" w:rsidRPr="00BE4B1F" w:rsidRDefault="005C0942" w:rsidP="00C77450">
            <w:pPr>
              <w:pStyle w:val="ac"/>
              <w:tabs>
                <w:tab w:val="center" w:pos="1732"/>
                <w:tab w:val="right" w:pos="3464"/>
              </w:tabs>
              <w:rPr>
                <w:rFonts w:ascii="Arial Narrow" w:hAnsi="Arial Narrow"/>
                <w:sz w:val="22"/>
                <w:szCs w:val="22"/>
              </w:rPr>
            </w:pPr>
            <w:r w:rsidRPr="00BE4B1F">
              <w:rPr>
                <w:rFonts w:ascii="Arial Narrow" w:hAnsi="Arial Narrow"/>
                <w:sz w:val="22"/>
                <w:szCs w:val="22"/>
              </w:rPr>
              <w:t xml:space="preserve">Срок действующей поверки манометров должен быть не менее </w:t>
            </w:r>
            <w:r>
              <w:rPr>
                <w:rFonts w:ascii="Arial Narrow" w:hAnsi="Arial Narrow"/>
                <w:sz w:val="22"/>
                <w:szCs w:val="22"/>
              </w:rPr>
              <w:t>6</w:t>
            </w:r>
            <w:r w:rsidRPr="00BE4B1F">
              <w:rPr>
                <w:rFonts w:ascii="Arial Narrow" w:hAnsi="Arial Narrow"/>
                <w:sz w:val="22"/>
                <w:szCs w:val="22"/>
              </w:rPr>
              <w:t xml:space="preserve"> месяцев от даты поставки.</w:t>
            </w:r>
          </w:p>
        </w:tc>
      </w:tr>
      <w:tr w:rsidR="005C0942" w:rsidRPr="008C0325" w14:paraId="70AAA2A1" w14:textId="77777777" w:rsidTr="0044220A">
        <w:tc>
          <w:tcPr>
            <w:tcW w:w="445" w:type="dxa"/>
            <w:vAlign w:val="center"/>
          </w:tcPr>
          <w:p w14:paraId="49DB636D" w14:textId="77777777" w:rsidR="005C0942" w:rsidRPr="00BE4B1F" w:rsidRDefault="005C0942" w:rsidP="00C77450">
            <w:pPr>
              <w:pStyle w:val="ac"/>
              <w:tabs>
                <w:tab w:val="center" w:pos="1732"/>
                <w:tab w:val="right" w:pos="3464"/>
              </w:tabs>
              <w:rPr>
                <w:rFonts w:ascii="Arial Narrow" w:hAnsi="Arial Narrow"/>
                <w:sz w:val="22"/>
                <w:szCs w:val="22"/>
              </w:rPr>
            </w:pPr>
            <w:r w:rsidRPr="00BE4B1F">
              <w:rPr>
                <w:rFonts w:ascii="Arial Narrow" w:hAnsi="Arial Narrow"/>
                <w:sz w:val="22"/>
                <w:szCs w:val="22"/>
              </w:rPr>
              <w:t>8</w:t>
            </w:r>
          </w:p>
        </w:tc>
        <w:tc>
          <w:tcPr>
            <w:tcW w:w="3094" w:type="dxa"/>
            <w:vAlign w:val="center"/>
          </w:tcPr>
          <w:p w14:paraId="00823188" w14:textId="77777777" w:rsidR="005C0942" w:rsidRPr="00BE4B1F" w:rsidRDefault="005C0942" w:rsidP="00C77450">
            <w:pPr>
              <w:pStyle w:val="ac"/>
              <w:tabs>
                <w:tab w:val="center" w:pos="1732"/>
                <w:tab w:val="right" w:pos="3464"/>
              </w:tabs>
              <w:rPr>
                <w:rFonts w:ascii="Arial Narrow" w:hAnsi="Arial Narrow"/>
                <w:sz w:val="22"/>
                <w:szCs w:val="22"/>
              </w:rPr>
            </w:pPr>
            <w:r w:rsidRPr="00BE4B1F">
              <w:rPr>
                <w:rFonts w:ascii="Arial Narrow" w:hAnsi="Arial Narrow"/>
                <w:sz w:val="22"/>
                <w:szCs w:val="22"/>
              </w:rPr>
              <w:t>Диаметр корпуса не менее,</w:t>
            </w:r>
          </w:p>
        </w:tc>
        <w:tc>
          <w:tcPr>
            <w:tcW w:w="5812" w:type="dxa"/>
            <w:vAlign w:val="center"/>
          </w:tcPr>
          <w:p w14:paraId="1DB2D539" w14:textId="77777777" w:rsidR="005C0942" w:rsidRPr="00BE4B1F" w:rsidRDefault="005C0942" w:rsidP="00C77450">
            <w:pPr>
              <w:pStyle w:val="ac"/>
              <w:tabs>
                <w:tab w:val="center" w:pos="1732"/>
                <w:tab w:val="right" w:pos="3464"/>
              </w:tabs>
              <w:rPr>
                <w:rFonts w:ascii="Arial Narrow" w:hAnsi="Arial Narrow"/>
                <w:sz w:val="22"/>
                <w:szCs w:val="22"/>
              </w:rPr>
            </w:pPr>
            <w:r>
              <w:rPr>
                <w:rFonts w:ascii="Arial Narrow" w:hAnsi="Arial Narrow"/>
                <w:sz w:val="22"/>
                <w:szCs w:val="22"/>
              </w:rPr>
              <w:t>У</w:t>
            </w:r>
            <w:r w:rsidRPr="00FD1014">
              <w:rPr>
                <w:rFonts w:ascii="Arial Narrow" w:hAnsi="Arial Narrow"/>
                <w:sz w:val="22"/>
                <w:szCs w:val="22"/>
              </w:rPr>
              <w:t>станавливаемы</w:t>
            </w:r>
            <w:r>
              <w:rPr>
                <w:rFonts w:ascii="Arial Narrow" w:hAnsi="Arial Narrow"/>
                <w:sz w:val="22"/>
                <w:szCs w:val="22"/>
              </w:rPr>
              <w:t>е</w:t>
            </w:r>
            <w:r w:rsidRPr="00FD1014">
              <w:rPr>
                <w:rFonts w:ascii="Arial Narrow" w:hAnsi="Arial Narrow"/>
                <w:sz w:val="22"/>
                <w:szCs w:val="22"/>
              </w:rPr>
              <w:t xml:space="preserve"> на высоте до 2 м от уровня площадки наблюдения за ними, должен быть не менее 100 мм, на высоте от 2 до 3 м - не менее 160 мм.</w:t>
            </w:r>
          </w:p>
        </w:tc>
      </w:tr>
    </w:tbl>
    <w:p w14:paraId="5D2DE54C" w14:textId="77777777" w:rsidR="005C0942" w:rsidRDefault="005C0942" w:rsidP="005C0942">
      <w:pPr>
        <w:pStyle w:val="ac"/>
      </w:pPr>
    </w:p>
    <w:p w14:paraId="58307E78" w14:textId="77777777" w:rsidR="002D6628" w:rsidRDefault="002D6628" w:rsidP="005C0942">
      <w:pPr>
        <w:pStyle w:val="Iauiue"/>
        <w:jc w:val="both"/>
        <w:rPr>
          <w:rFonts w:ascii="Arial Narrow" w:eastAsia="Times New Roman" w:hAnsi="Arial Narrow" w:cs="Tahoma"/>
          <w:sz w:val="22"/>
          <w:szCs w:val="22"/>
          <w:lang w:val="ru-RU" w:eastAsia="ru-RU"/>
        </w:rPr>
      </w:pPr>
    </w:p>
    <w:p w14:paraId="10D773CA" w14:textId="5F37A958" w:rsidR="0067510A" w:rsidRPr="004765C9" w:rsidRDefault="005C0942" w:rsidP="00AF308F">
      <w:pPr>
        <w:keepNext/>
        <w:pageBreakBefore/>
        <w:spacing w:after="0" w:line="240" w:lineRule="auto"/>
        <w:jc w:val="both"/>
        <w:outlineLvl w:val="0"/>
        <w:rPr>
          <w:rFonts w:ascii="Arial Narrow" w:eastAsia="Times New Roman" w:hAnsi="Arial Narrow" w:cs="Tahoma"/>
          <w:b/>
          <w:sz w:val="28"/>
          <w:szCs w:val="28"/>
          <w:lang w:eastAsia="ru-RU"/>
        </w:rPr>
      </w:pPr>
      <w:bookmarkStart w:id="27" w:name="_Toc40705541"/>
      <w:r>
        <w:rPr>
          <w:rFonts w:ascii="Arial Narrow" w:eastAsia="Times New Roman" w:hAnsi="Arial Narrow" w:cs="Tahoma"/>
          <w:b/>
          <w:sz w:val="28"/>
          <w:szCs w:val="28"/>
          <w:lang w:eastAsia="ru-RU"/>
        </w:rPr>
        <w:lastRenderedPageBreak/>
        <w:t>6</w:t>
      </w:r>
      <w:r w:rsidR="0067510A" w:rsidRPr="000F45CE">
        <w:rPr>
          <w:rFonts w:ascii="Arial Narrow" w:eastAsia="Times New Roman" w:hAnsi="Arial Narrow" w:cs="Tahoma"/>
          <w:b/>
          <w:sz w:val="28"/>
          <w:szCs w:val="28"/>
          <w:lang w:eastAsia="ru-RU"/>
        </w:rPr>
        <w:t xml:space="preserve"> </w:t>
      </w:r>
      <w:r w:rsidR="0067510A">
        <w:rPr>
          <w:rFonts w:ascii="Arial Narrow" w:eastAsia="Times New Roman" w:hAnsi="Arial Narrow" w:cs="Tahoma"/>
          <w:b/>
          <w:sz w:val="28"/>
          <w:szCs w:val="28"/>
          <w:lang w:eastAsia="ru-RU"/>
        </w:rPr>
        <w:t>МАРКИРОВКА</w:t>
      </w:r>
      <w:r w:rsidR="004765C9">
        <w:rPr>
          <w:rFonts w:ascii="Arial Narrow" w:eastAsia="Times New Roman" w:hAnsi="Arial Narrow" w:cs="Tahoma"/>
          <w:b/>
          <w:sz w:val="28"/>
          <w:szCs w:val="28"/>
          <w:lang w:eastAsia="ru-RU"/>
        </w:rPr>
        <w:t xml:space="preserve"> И ОКРАСКА</w:t>
      </w:r>
      <w:bookmarkEnd w:id="27"/>
    </w:p>
    <w:p w14:paraId="3481C721" w14:textId="77777777" w:rsidR="0067510A" w:rsidRDefault="0067510A" w:rsidP="00C61C72">
      <w:pPr>
        <w:pStyle w:val="ac"/>
        <w:jc w:val="both"/>
        <w:rPr>
          <w:lang w:eastAsia="ru-RU"/>
        </w:rPr>
      </w:pPr>
    </w:p>
    <w:p w14:paraId="4407F363" w14:textId="77777777" w:rsidR="00D27077" w:rsidRPr="002439B9" w:rsidRDefault="00D27077" w:rsidP="00D27077">
      <w:pPr>
        <w:pStyle w:val="ac"/>
        <w:ind w:firstLine="720"/>
        <w:jc w:val="both"/>
        <w:rPr>
          <w:rFonts w:ascii="Arial Narrow" w:eastAsia="Times New Roman" w:hAnsi="Arial Narrow" w:cs="Tahoma"/>
          <w:lang w:eastAsia="ru-RU"/>
        </w:rPr>
      </w:pPr>
      <w:r>
        <w:rPr>
          <w:rFonts w:ascii="Arial Narrow" w:eastAsia="Times New Roman" w:hAnsi="Arial Narrow" w:cs="Tahoma"/>
          <w:lang w:eastAsia="ru-RU"/>
        </w:rPr>
        <w:t xml:space="preserve">Маркировка всех элементов оборудования (включая крепежные детали) должна быть выполнена в соответствии с </w:t>
      </w:r>
      <w:r w:rsidRPr="00B46BCA">
        <w:rPr>
          <w:rFonts w:ascii="Arial Narrow" w:eastAsia="Times New Roman" w:hAnsi="Arial Narrow" w:cs="Tahoma"/>
          <w:lang w:eastAsia="ru-RU"/>
        </w:rPr>
        <w:t>ГОСТ Р 51365-2009</w:t>
      </w:r>
      <w:r w:rsidRPr="002439B9">
        <w:rPr>
          <w:rFonts w:ascii="Arial Narrow" w:eastAsia="Times New Roman" w:hAnsi="Arial Narrow" w:cs="Tahoma"/>
          <w:lang w:eastAsia="ru-RU"/>
        </w:rPr>
        <w:t xml:space="preserve"> </w:t>
      </w:r>
      <w:r>
        <w:rPr>
          <w:rFonts w:ascii="Arial Narrow" w:eastAsia="Times New Roman" w:hAnsi="Arial Narrow" w:cs="Tahoma"/>
          <w:lang w:eastAsia="ru-RU"/>
        </w:rPr>
        <w:t>и</w:t>
      </w:r>
      <w:r w:rsidRPr="002439B9">
        <w:rPr>
          <w:rFonts w:ascii="Arial Narrow" w:eastAsia="Times New Roman" w:hAnsi="Arial Narrow" w:cs="Tahoma"/>
          <w:lang w:eastAsia="ru-RU"/>
        </w:rPr>
        <w:t xml:space="preserve"> ГОСТ 12.2.132-93</w:t>
      </w:r>
      <w:r>
        <w:rPr>
          <w:rFonts w:ascii="Arial Narrow" w:eastAsia="Times New Roman" w:hAnsi="Arial Narrow" w:cs="Tahoma"/>
          <w:lang w:eastAsia="ru-RU"/>
        </w:rPr>
        <w:t>.</w:t>
      </w:r>
    </w:p>
    <w:p w14:paraId="71C1000C" w14:textId="77777777" w:rsidR="005C11A7" w:rsidRPr="00C61C72" w:rsidRDefault="005C11A7" w:rsidP="00C61C72">
      <w:pPr>
        <w:pStyle w:val="ac"/>
        <w:ind w:firstLine="720"/>
        <w:jc w:val="both"/>
        <w:rPr>
          <w:rFonts w:ascii="Arial Narrow" w:eastAsia="Times New Roman" w:hAnsi="Arial Narrow" w:cs="Tahoma"/>
          <w:lang w:eastAsia="ru-RU"/>
        </w:rPr>
      </w:pPr>
      <w:r w:rsidRPr="00C61C72">
        <w:rPr>
          <w:rFonts w:ascii="Arial Narrow" w:eastAsia="Times New Roman" w:hAnsi="Arial Narrow" w:cs="Tahoma"/>
          <w:lang w:eastAsia="ru-RU"/>
        </w:rPr>
        <w:t xml:space="preserve">Необрабатываемые поверхности окрашиваемого оборудования должны пройти подготовку такими методами как механическая зачистка, галтовка, </w:t>
      </w:r>
      <w:proofErr w:type="spellStart"/>
      <w:r w:rsidRPr="00C61C72">
        <w:rPr>
          <w:rFonts w:ascii="Arial Narrow" w:eastAsia="Times New Roman" w:hAnsi="Arial Narrow" w:cs="Tahoma"/>
          <w:lang w:eastAsia="ru-RU"/>
        </w:rPr>
        <w:t>дробеструйка</w:t>
      </w:r>
      <w:proofErr w:type="spellEnd"/>
      <w:r w:rsidRPr="00C61C72">
        <w:rPr>
          <w:rFonts w:ascii="Arial Narrow" w:eastAsia="Times New Roman" w:hAnsi="Arial Narrow" w:cs="Tahoma"/>
          <w:lang w:eastAsia="ru-RU"/>
        </w:rPr>
        <w:t xml:space="preserve"> или пескоструйка, устраняющие литьевые/термические от окалины, заусенцев, формовочной земли и других загрязнений, ухудшающих качество покрытий. </w:t>
      </w:r>
    </w:p>
    <w:p w14:paraId="4FC11753" w14:textId="77777777" w:rsidR="007B7E55" w:rsidRPr="005C11A7" w:rsidRDefault="007B7E55" w:rsidP="007B7E55">
      <w:pPr>
        <w:pStyle w:val="Iauiue"/>
        <w:ind w:firstLine="720"/>
        <w:jc w:val="both"/>
        <w:rPr>
          <w:rFonts w:ascii="Arial Narrow" w:eastAsia="Times New Roman" w:hAnsi="Arial Narrow" w:cs="Tahoma"/>
          <w:sz w:val="22"/>
          <w:szCs w:val="22"/>
          <w:lang w:val="ru-RU" w:eastAsia="ru-RU"/>
        </w:rPr>
      </w:pPr>
      <w:r w:rsidRPr="005C11A7">
        <w:rPr>
          <w:rFonts w:ascii="Arial Narrow" w:eastAsia="Times New Roman" w:hAnsi="Arial Narrow" w:cs="Tahoma"/>
          <w:sz w:val="22"/>
          <w:szCs w:val="22"/>
          <w:lang w:val="ru-RU" w:eastAsia="ru-RU"/>
        </w:rPr>
        <w:t>Покраска наружных поверхностей: нанесение слоя грунтовки и два слоя эмали. Качественные характеристики лакокрасочного покрытия должны обеспечивать сохранение внешнего вида изделия, в соответствии с условиями эксплуатации на протяжении всего срока эксплуатации. Толщина лакокрасочного покрытия – не менее 100 мкм, адгезия – 1 балл по ГОСТ 15140, устойчивость лакокрасочного покрытия к воздействию пара (очистка арматуры, прогрев в зимний период) сроком до 4 часов, температурой до 120</w:t>
      </w:r>
      <w:r>
        <w:rPr>
          <w:rFonts w:ascii="Arial Narrow" w:eastAsia="Times New Roman" w:hAnsi="Arial Narrow" w:cs="Tahoma"/>
          <w:sz w:val="22"/>
          <w:szCs w:val="22"/>
          <w:lang w:val="ru-RU" w:eastAsia="ru-RU"/>
        </w:rPr>
        <w:t>°</w:t>
      </w:r>
      <w:r>
        <w:rPr>
          <w:rFonts w:ascii="Arial Narrow" w:eastAsia="Times New Roman" w:hAnsi="Arial Narrow" w:cs="Tahoma"/>
          <w:sz w:val="22"/>
          <w:szCs w:val="22"/>
          <w:lang w:eastAsia="ru-RU"/>
        </w:rPr>
        <w:t>C</w:t>
      </w:r>
      <w:r w:rsidRPr="005C11A7">
        <w:rPr>
          <w:rFonts w:ascii="Arial Narrow" w:eastAsia="Times New Roman" w:hAnsi="Arial Narrow" w:cs="Tahoma"/>
          <w:sz w:val="22"/>
          <w:szCs w:val="22"/>
          <w:lang w:val="ru-RU" w:eastAsia="ru-RU"/>
        </w:rPr>
        <w:t>, без потери защитных свойств.</w:t>
      </w:r>
    </w:p>
    <w:p w14:paraId="3EEACFD7" w14:textId="39DF5F54" w:rsidR="00B648AA" w:rsidRDefault="005C11A7" w:rsidP="005C11A7">
      <w:pPr>
        <w:pStyle w:val="Iauiue"/>
        <w:ind w:firstLine="720"/>
        <w:jc w:val="both"/>
        <w:rPr>
          <w:rFonts w:ascii="Arial Narrow" w:eastAsia="Times New Roman" w:hAnsi="Arial Narrow" w:cs="Tahoma"/>
          <w:sz w:val="22"/>
          <w:szCs w:val="22"/>
          <w:lang w:val="ru-RU" w:eastAsia="ru-RU"/>
        </w:rPr>
      </w:pPr>
      <w:r w:rsidRPr="005C11A7">
        <w:rPr>
          <w:rFonts w:ascii="Arial Narrow" w:eastAsia="Times New Roman" w:hAnsi="Arial Narrow" w:cs="Tahoma"/>
          <w:sz w:val="22"/>
          <w:szCs w:val="22"/>
          <w:lang w:val="ru-RU" w:eastAsia="ru-RU"/>
        </w:rPr>
        <w:t>УО должно быть окрашено</w:t>
      </w:r>
      <w:r w:rsidR="006A24DD">
        <w:rPr>
          <w:rFonts w:ascii="Arial Narrow" w:eastAsia="Times New Roman" w:hAnsi="Arial Narrow" w:cs="Tahoma"/>
          <w:sz w:val="22"/>
          <w:szCs w:val="22"/>
          <w:lang w:val="ru-RU" w:eastAsia="ru-RU"/>
        </w:rPr>
        <w:t xml:space="preserve"> (по дополнительному запросу КОМПАНИИ, цветовое исполнение </w:t>
      </w:r>
      <w:r w:rsidR="006A24DD">
        <w:rPr>
          <w:rFonts w:ascii="Arial Narrow" w:eastAsia="Times New Roman" w:hAnsi="Arial Narrow" w:cs="Tahoma"/>
          <w:sz w:val="22"/>
          <w:szCs w:val="22"/>
          <w:lang w:eastAsia="ru-RU"/>
        </w:rPr>
        <w:t>RAL</w:t>
      </w:r>
      <w:r w:rsidR="006A24DD" w:rsidRPr="006A24DD">
        <w:rPr>
          <w:rFonts w:ascii="Arial Narrow" w:eastAsia="Times New Roman" w:hAnsi="Arial Narrow" w:cs="Tahoma"/>
          <w:sz w:val="22"/>
          <w:szCs w:val="22"/>
          <w:lang w:val="ru-RU" w:eastAsia="ru-RU"/>
        </w:rPr>
        <w:t xml:space="preserve"> </w:t>
      </w:r>
      <w:r w:rsidR="006A24DD">
        <w:rPr>
          <w:rFonts w:ascii="Arial Narrow" w:eastAsia="Times New Roman" w:hAnsi="Arial Narrow" w:cs="Tahoma"/>
          <w:sz w:val="22"/>
          <w:szCs w:val="22"/>
          <w:lang w:val="ru-RU" w:eastAsia="ru-RU"/>
        </w:rPr>
        <w:t>может варьироваться и должно быть изменено</w:t>
      </w:r>
      <w:r w:rsidR="006A24DD" w:rsidRPr="006A24DD">
        <w:rPr>
          <w:rFonts w:ascii="Arial Narrow" w:eastAsia="Times New Roman" w:hAnsi="Arial Narrow" w:cs="Tahoma"/>
          <w:sz w:val="22"/>
          <w:szCs w:val="22"/>
          <w:lang w:val="ru-RU" w:eastAsia="ru-RU"/>
        </w:rPr>
        <w:t xml:space="preserve"> </w:t>
      </w:r>
      <w:r w:rsidR="006A24DD">
        <w:rPr>
          <w:rFonts w:ascii="Arial Narrow" w:eastAsia="Times New Roman" w:hAnsi="Arial Narrow" w:cs="Tahoma"/>
          <w:sz w:val="22"/>
          <w:szCs w:val="22"/>
          <w:lang w:val="ru-RU" w:eastAsia="ru-RU"/>
        </w:rPr>
        <w:t>на любое другое)</w:t>
      </w:r>
      <w:r w:rsidRPr="005C11A7">
        <w:rPr>
          <w:rFonts w:ascii="Arial Narrow" w:eastAsia="Times New Roman" w:hAnsi="Arial Narrow" w:cs="Tahoma"/>
          <w:sz w:val="22"/>
          <w:szCs w:val="22"/>
          <w:lang w:val="ru-RU" w:eastAsia="ru-RU"/>
        </w:rPr>
        <w:t xml:space="preserve">: </w:t>
      </w:r>
    </w:p>
    <w:p w14:paraId="51345188" w14:textId="77777777" w:rsidR="00B648AA" w:rsidRDefault="00B648AA" w:rsidP="005C11A7">
      <w:pPr>
        <w:pStyle w:val="Iauiue"/>
        <w:ind w:firstLine="720"/>
        <w:jc w:val="both"/>
        <w:rPr>
          <w:rFonts w:ascii="Arial Narrow" w:eastAsia="Times New Roman" w:hAnsi="Arial Narrow" w:cs="Tahoma"/>
          <w:sz w:val="22"/>
          <w:szCs w:val="22"/>
          <w:lang w:val="ru-RU" w:eastAsia="ru-RU"/>
        </w:rPr>
      </w:pPr>
      <w:r>
        <w:rPr>
          <w:rFonts w:ascii="Arial Narrow" w:eastAsia="Times New Roman" w:hAnsi="Arial Narrow" w:cs="Tahoma"/>
          <w:sz w:val="22"/>
          <w:szCs w:val="22"/>
          <w:lang w:val="ru-RU" w:eastAsia="ru-RU"/>
        </w:rPr>
        <w:t xml:space="preserve">- </w:t>
      </w:r>
      <w:r w:rsidR="005C11A7" w:rsidRPr="005C11A7">
        <w:rPr>
          <w:rFonts w:ascii="Arial Narrow" w:eastAsia="Times New Roman" w:hAnsi="Arial Narrow" w:cs="Tahoma"/>
          <w:sz w:val="22"/>
          <w:szCs w:val="22"/>
          <w:lang w:val="ru-RU" w:eastAsia="ru-RU"/>
        </w:rPr>
        <w:t xml:space="preserve">основной цвет – синий/голубой (RAL 5012 или RAL 5015); </w:t>
      </w:r>
    </w:p>
    <w:p w14:paraId="5F28B3DC" w14:textId="77777777" w:rsidR="005C11A7" w:rsidRPr="005C11A7" w:rsidRDefault="00B648AA" w:rsidP="005C11A7">
      <w:pPr>
        <w:pStyle w:val="Iauiue"/>
        <w:ind w:firstLine="720"/>
        <w:jc w:val="both"/>
        <w:rPr>
          <w:rFonts w:ascii="Arial Narrow" w:eastAsia="Times New Roman" w:hAnsi="Arial Narrow" w:cs="Tahoma"/>
          <w:sz w:val="22"/>
          <w:szCs w:val="22"/>
          <w:lang w:val="ru-RU" w:eastAsia="ru-RU"/>
        </w:rPr>
      </w:pPr>
      <w:r>
        <w:rPr>
          <w:rFonts w:ascii="Arial Narrow" w:eastAsia="Times New Roman" w:hAnsi="Arial Narrow" w:cs="Tahoma"/>
          <w:sz w:val="22"/>
          <w:szCs w:val="22"/>
          <w:lang w:val="ru-RU" w:eastAsia="ru-RU"/>
        </w:rPr>
        <w:t xml:space="preserve">- </w:t>
      </w:r>
      <w:r w:rsidR="005C11A7" w:rsidRPr="005C11A7">
        <w:rPr>
          <w:rFonts w:ascii="Arial Narrow" w:eastAsia="Times New Roman" w:hAnsi="Arial Narrow" w:cs="Tahoma"/>
          <w:sz w:val="22"/>
          <w:szCs w:val="22"/>
          <w:lang w:val="ru-RU" w:eastAsia="ru-RU"/>
        </w:rPr>
        <w:t xml:space="preserve">штурвалы задвижек, дросселей – красного цвета. (RAL 3020 или RAL 3024) </w:t>
      </w:r>
    </w:p>
    <w:p w14:paraId="2CAC360F" w14:textId="77777777" w:rsidR="00FE0023" w:rsidRPr="008D0677" w:rsidRDefault="00FE0023" w:rsidP="00FE0023">
      <w:pPr>
        <w:pStyle w:val="Iauiue"/>
        <w:ind w:firstLine="720"/>
        <w:jc w:val="both"/>
        <w:rPr>
          <w:rFonts w:ascii="Arial Narrow" w:eastAsia="Times New Roman" w:hAnsi="Arial Narrow" w:cs="Tahoma"/>
          <w:sz w:val="22"/>
          <w:szCs w:val="22"/>
          <w:lang w:val="ru-RU" w:eastAsia="ru-RU"/>
        </w:rPr>
      </w:pPr>
      <w:r w:rsidRPr="008D0677">
        <w:rPr>
          <w:rFonts w:ascii="Arial Narrow" w:eastAsia="Times New Roman" w:hAnsi="Arial Narrow" w:cs="Tahoma"/>
          <w:sz w:val="22"/>
          <w:szCs w:val="22"/>
          <w:lang w:val="ru-RU" w:eastAsia="ru-RU"/>
        </w:rPr>
        <w:t xml:space="preserve">Следующие элементы должны быть свободны от </w:t>
      </w:r>
      <w:r>
        <w:rPr>
          <w:rFonts w:ascii="Arial Narrow" w:eastAsia="Times New Roman" w:hAnsi="Arial Narrow" w:cs="Tahoma"/>
          <w:sz w:val="22"/>
          <w:szCs w:val="22"/>
          <w:lang w:val="ru-RU" w:eastAsia="ru-RU"/>
        </w:rPr>
        <w:t>о</w:t>
      </w:r>
      <w:r w:rsidRPr="008D0677">
        <w:rPr>
          <w:rFonts w:ascii="Arial Narrow" w:eastAsia="Times New Roman" w:hAnsi="Arial Narrow" w:cs="Tahoma"/>
          <w:sz w:val="22"/>
          <w:szCs w:val="22"/>
          <w:lang w:val="ru-RU" w:eastAsia="ru-RU"/>
        </w:rPr>
        <w:t>краски:</w:t>
      </w:r>
    </w:p>
    <w:p w14:paraId="65A2BACF" w14:textId="77777777" w:rsidR="00FE0023" w:rsidRDefault="00FE0023" w:rsidP="00FE0023">
      <w:pPr>
        <w:pStyle w:val="Iauiue"/>
        <w:ind w:firstLine="720"/>
        <w:jc w:val="both"/>
        <w:rPr>
          <w:rFonts w:ascii="Arial Narrow" w:eastAsia="Times New Roman" w:hAnsi="Arial Narrow" w:cs="Tahoma"/>
          <w:sz w:val="22"/>
          <w:szCs w:val="22"/>
          <w:lang w:val="ru-RU" w:eastAsia="ru-RU"/>
        </w:rPr>
      </w:pPr>
      <w:r w:rsidRPr="00FE0023">
        <w:rPr>
          <w:rFonts w:ascii="Arial Narrow" w:eastAsia="Times New Roman" w:hAnsi="Arial Narrow" w:cs="Tahoma"/>
          <w:b/>
          <w:sz w:val="22"/>
          <w:szCs w:val="22"/>
          <w:lang w:val="ru-RU" w:eastAsia="ru-RU"/>
        </w:rPr>
        <w:t>-</w:t>
      </w:r>
      <w:r w:rsidRPr="008D0677">
        <w:rPr>
          <w:rFonts w:ascii="Arial Narrow" w:eastAsia="Times New Roman" w:hAnsi="Arial Narrow" w:cs="Tahoma"/>
          <w:sz w:val="22"/>
          <w:szCs w:val="22"/>
          <w:lang w:val="ru-RU" w:eastAsia="ru-RU"/>
        </w:rPr>
        <w:t xml:space="preserve"> </w:t>
      </w:r>
      <w:r>
        <w:rPr>
          <w:rFonts w:ascii="Arial Narrow" w:eastAsia="Times New Roman" w:hAnsi="Arial Narrow" w:cs="Tahoma"/>
          <w:sz w:val="22"/>
          <w:szCs w:val="22"/>
          <w:lang w:val="ru-RU" w:eastAsia="ru-RU"/>
        </w:rPr>
        <w:t>уплотнительные канавки фланцев;</w:t>
      </w:r>
    </w:p>
    <w:p w14:paraId="2EE57D7A" w14:textId="77777777" w:rsidR="00FE0023" w:rsidRPr="006C21EA" w:rsidRDefault="00FE0023" w:rsidP="00FE0023">
      <w:pPr>
        <w:pStyle w:val="Iauiue"/>
        <w:ind w:firstLine="720"/>
        <w:jc w:val="both"/>
        <w:rPr>
          <w:rFonts w:ascii="Arial Narrow" w:eastAsia="Times New Roman" w:hAnsi="Arial Narrow" w:cs="Tahoma"/>
          <w:sz w:val="22"/>
          <w:szCs w:val="22"/>
          <w:lang w:val="ru-RU" w:eastAsia="ru-RU"/>
        </w:rPr>
      </w:pPr>
      <w:r w:rsidRPr="00FE0023">
        <w:rPr>
          <w:rFonts w:ascii="Arial Narrow" w:eastAsia="Times New Roman" w:hAnsi="Arial Narrow" w:cs="Tahoma"/>
          <w:b/>
          <w:sz w:val="22"/>
          <w:szCs w:val="22"/>
          <w:lang w:val="ru-RU" w:eastAsia="ru-RU"/>
        </w:rPr>
        <w:t xml:space="preserve">- </w:t>
      </w:r>
      <w:r>
        <w:rPr>
          <w:rFonts w:ascii="Arial Narrow" w:eastAsia="Times New Roman" w:hAnsi="Arial Narrow" w:cs="Tahoma"/>
          <w:sz w:val="22"/>
          <w:szCs w:val="22"/>
          <w:lang w:val="ru-RU" w:eastAsia="ru-RU"/>
        </w:rPr>
        <w:t>в</w:t>
      </w:r>
      <w:r w:rsidRPr="006C21EA">
        <w:rPr>
          <w:rFonts w:ascii="Arial Narrow" w:eastAsia="Times New Roman" w:hAnsi="Arial Narrow" w:cs="Tahoma"/>
          <w:sz w:val="22"/>
          <w:szCs w:val="22"/>
          <w:lang w:val="ru-RU" w:eastAsia="ru-RU"/>
        </w:rPr>
        <w:t>нутренние части изделий</w:t>
      </w:r>
      <w:r>
        <w:rPr>
          <w:rFonts w:ascii="Arial Narrow" w:eastAsia="Times New Roman" w:hAnsi="Arial Narrow" w:cs="Tahoma"/>
          <w:sz w:val="22"/>
          <w:szCs w:val="22"/>
          <w:lang w:val="ru-RU" w:eastAsia="ru-RU"/>
        </w:rPr>
        <w:t>;</w:t>
      </w:r>
    </w:p>
    <w:p w14:paraId="350B88D6" w14:textId="77777777" w:rsidR="00FE0023" w:rsidRDefault="00FE0023" w:rsidP="00FE0023">
      <w:pPr>
        <w:pStyle w:val="Iauiue"/>
        <w:ind w:firstLine="720"/>
        <w:jc w:val="both"/>
        <w:rPr>
          <w:rFonts w:ascii="Arial Narrow" w:eastAsia="Times New Roman" w:hAnsi="Arial Narrow" w:cs="Tahoma"/>
          <w:sz w:val="22"/>
          <w:szCs w:val="22"/>
          <w:lang w:val="ru-RU" w:eastAsia="ru-RU"/>
        </w:rPr>
      </w:pPr>
      <w:r w:rsidRPr="00FE0023">
        <w:rPr>
          <w:rFonts w:ascii="Arial Narrow" w:eastAsia="Times New Roman" w:hAnsi="Arial Narrow" w:cs="Tahoma"/>
          <w:b/>
          <w:sz w:val="22"/>
          <w:szCs w:val="22"/>
          <w:lang w:val="ru-RU" w:eastAsia="ru-RU"/>
        </w:rPr>
        <w:t xml:space="preserve">- </w:t>
      </w:r>
      <w:r>
        <w:rPr>
          <w:rFonts w:ascii="Arial Narrow" w:eastAsia="Times New Roman" w:hAnsi="Arial Narrow" w:cs="Tahoma"/>
          <w:sz w:val="22"/>
          <w:szCs w:val="22"/>
          <w:lang w:val="ru-RU" w:eastAsia="ru-RU"/>
        </w:rPr>
        <w:t>резьбовые элементы;</w:t>
      </w:r>
    </w:p>
    <w:p w14:paraId="168D5994" w14:textId="77777777" w:rsidR="00FE0023" w:rsidRDefault="00FE0023" w:rsidP="00FE0023">
      <w:pPr>
        <w:pStyle w:val="Iauiue"/>
        <w:ind w:firstLine="720"/>
        <w:jc w:val="both"/>
        <w:rPr>
          <w:rFonts w:ascii="Arial Narrow" w:eastAsia="Times New Roman" w:hAnsi="Arial Narrow" w:cs="Tahoma"/>
          <w:sz w:val="22"/>
          <w:szCs w:val="22"/>
          <w:lang w:val="ru-RU" w:eastAsia="ru-RU"/>
        </w:rPr>
      </w:pPr>
      <w:r w:rsidRPr="00FE0023">
        <w:rPr>
          <w:rFonts w:ascii="Arial Narrow" w:eastAsia="Times New Roman" w:hAnsi="Arial Narrow" w:cs="Tahoma"/>
          <w:b/>
          <w:sz w:val="22"/>
          <w:szCs w:val="22"/>
          <w:lang w:val="ru-RU" w:eastAsia="ru-RU"/>
        </w:rPr>
        <w:t>-</w:t>
      </w:r>
      <w:r w:rsidRPr="006C21EA">
        <w:rPr>
          <w:rFonts w:ascii="Arial Narrow" w:eastAsia="Times New Roman" w:hAnsi="Arial Narrow" w:cs="Tahoma"/>
          <w:sz w:val="22"/>
          <w:szCs w:val="22"/>
          <w:lang w:val="ru-RU" w:eastAsia="ru-RU"/>
        </w:rPr>
        <w:t xml:space="preserve"> </w:t>
      </w:r>
      <w:r>
        <w:rPr>
          <w:rFonts w:ascii="Arial Narrow" w:eastAsia="Times New Roman" w:hAnsi="Arial Narrow" w:cs="Tahoma"/>
          <w:sz w:val="22"/>
          <w:szCs w:val="22"/>
          <w:lang w:val="ru-RU" w:eastAsia="ru-RU"/>
        </w:rPr>
        <w:t>о</w:t>
      </w:r>
      <w:r w:rsidRPr="006C21EA">
        <w:rPr>
          <w:rFonts w:ascii="Arial Narrow" w:eastAsia="Times New Roman" w:hAnsi="Arial Narrow" w:cs="Tahoma"/>
          <w:sz w:val="22"/>
          <w:szCs w:val="22"/>
          <w:lang w:val="ru-RU" w:eastAsia="ru-RU"/>
        </w:rPr>
        <w:t>краска не должна ухудшать видимость маркировки</w:t>
      </w:r>
      <w:r>
        <w:rPr>
          <w:rFonts w:ascii="Arial Narrow" w:eastAsia="Times New Roman" w:hAnsi="Arial Narrow" w:cs="Tahoma"/>
          <w:sz w:val="22"/>
          <w:szCs w:val="22"/>
          <w:lang w:val="ru-RU" w:eastAsia="ru-RU"/>
        </w:rPr>
        <w:t>.</w:t>
      </w:r>
    </w:p>
    <w:p w14:paraId="47B24274" w14:textId="77777777" w:rsidR="00FE0023" w:rsidRPr="00FD1014" w:rsidRDefault="00FE0023" w:rsidP="00FE0023">
      <w:pPr>
        <w:pStyle w:val="Iauiue"/>
        <w:jc w:val="both"/>
        <w:rPr>
          <w:rFonts w:ascii="Arial Narrow" w:eastAsia="Times New Roman" w:hAnsi="Arial Narrow" w:cs="Tahoma"/>
          <w:sz w:val="22"/>
          <w:szCs w:val="22"/>
          <w:lang w:val="ru-RU" w:eastAsia="ru-RU"/>
        </w:rPr>
      </w:pPr>
      <w:r w:rsidRPr="006C21EA">
        <w:rPr>
          <w:rFonts w:ascii="Arial Narrow" w:eastAsia="Times New Roman" w:hAnsi="Arial Narrow" w:cs="Tahoma"/>
          <w:sz w:val="22"/>
          <w:szCs w:val="22"/>
          <w:lang w:val="ru-RU" w:eastAsia="ru-RU"/>
        </w:rPr>
        <w:t xml:space="preserve">В случае попадания окраски </w:t>
      </w:r>
      <w:r w:rsidRPr="00FD1014">
        <w:rPr>
          <w:rFonts w:ascii="Arial Narrow" w:eastAsia="Times New Roman" w:hAnsi="Arial Narrow" w:cs="Tahoma"/>
          <w:sz w:val="22"/>
          <w:szCs w:val="22"/>
          <w:lang w:val="ru-RU" w:eastAsia="ru-RU"/>
        </w:rPr>
        <w:t>на описанные выше элементы, необходимо выполнить очистку до базового металла.</w:t>
      </w:r>
    </w:p>
    <w:p w14:paraId="797301AF" w14:textId="3DCB2A4C" w:rsidR="007B7E55" w:rsidRPr="007B7E55" w:rsidRDefault="007B7E55" w:rsidP="007B7E55">
      <w:pPr>
        <w:pStyle w:val="Iauiue"/>
        <w:ind w:firstLine="720"/>
        <w:jc w:val="both"/>
        <w:rPr>
          <w:rFonts w:ascii="Arial Narrow" w:eastAsia="Times New Roman" w:hAnsi="Arial Narrow" w:cs="Tahoma"/>
          <w:sz w:val="22"/>
          <w:szCs w:val="22"/>
          <w:lang w:val="ru-RU" w:eastAsia="ru-RU"/>
        </w:rPr>
      </w:pPr>
      <w:r w:rsidRPr="007B7E55">
        <w:rPr>
          <w:rFonts w:ascii="Arial Narrow" w:eastAsia="Times New Roman" w:hAnsi="Arial Narrow" w:cs="Tahoma"/>
          <w:sz w:val="22"/>
          <w:szCs w:val="22"/>
          <w:lang w:val="ru-RU" w:eastAsia="ru-RU"/>
        </w:rPr>
        <w:t>Качество покрытия должно контролироваться на образце для оборудования каждой партии покраски по толщине и адгезии, с указанием результата контроля в журнале контроля, который хранится на заводе не менее 5 лет. Данные по контролю должны быть переданы Заказчику.</w:t>
      </w:r>
    </w:p>
    <w:p w14:paraId="738D62AF" w14:textId="77777777" w:rsidR="001F462B" w:rsidRDefault="001F462B" w:rsidP="00D27077">
      <w:pPr>
        <w:pStyle w:val="Iauiue"/>
        <w:ind w:firstLine="720"/>
        <w:jc w:val="both"/>
        <w:rPr>
          <w:rFonts w:ascii="Arial Narrow" w:eastAsia="Times New Roman" w:hAnsi="Arial Narrow" w:cs="Tahoma"/>
          <w:sz w:val="22"/>
          <w:szCs w:val="22"/>
          <w:lang w:val="ru-RU" w:eastAsia="ru-RU"/>
        </w:rPr>
      </w:pPr>
    </w:p>
    <w:p w14:paraId="2B3DF96A" w14:textId="4ADF4CAD" w:rsidR="00746854" w:rsidRDefault="005C11A7" w:rsidP="00D27077">
      <w:pPr>
        <w:pStyle w:val="Iauiue"/>
        <w:ind w:firstLine="720"/>
        <w:jc w:val="both"/>
        <w:rPr>
          <w:rFonts w:ascii="Arial Narrow" w:eastAsia="Times New Roman" w:hAnsi="Arial Narrow" w:cs="Tahoma"/>
          <w:sz w:val="22"/>
          <w:szCs w:val="22"/>
          <w:lang w:val="ru-RU" w:eastAsia="ru-RU"/>
        </w:rPr>
      </w:pPr>
      <w:r w:rsidRPr="005C11A7">
        <w:rPr>
          <w:rFonts w:ascii="Arial Narrow" w:eastAsia="Times New Roman" w:hAnsi="Arial Narrow" w:cs="Tahoma"/>
          <w:sz w:val="22"/>
          <w:szCs w:val="22"/>
          <w:lang w:val="ru-RU" w:eastAsia="ru-RU"/>
        </w:rPr>
        <w:t xml:space="preserve">Маркировка транспортной тары, отгрузочных мест следует наносить по ГОСТ 14192. </w:t>
      </w:r>
    </w:p>
    <w:p w14:paraId="6E1C7828" w14:textId="1C0CFD96" w:rsidR="00156E7D" w:rsidRDefault="005C11A7" w:rsidP="00D27077">
      <w:pPr>
        <w:pStyle w:val="Iauiue"/>
        <w:ind w:firstLine="720"/>
        <w:jc w:val="both"/>
        <w:rPr>
          <w:rFonts w:ascii="Arial Narrow" w:eastAsia="Times New Roman" w:hAnsi="Arial Narrow" w:cs="Tahoma"/>
          <w:sz w:val="22"/>
          <w:szCs w:val="22"/>
          <w:lang w:val="ru-RU" w:eastAsia="ru-RU"/>
        </w:rPr>
      </w:pPr>
      <w:r w:rsidRPr="005C11A7">
        <w:rPr>
          <w:rFonts w:ascii="Arial Narrow" w:eastAsia="Times New Roman" w:hAnsi="Arial Narrow" w:cs="Tahoma"/>
          <w:sz w:val="22"/>
          <w:szCs w:val="22"/>
          <w:lang w:val="ru-RU" w:eastAsia="ru-RU"/>
        </w:rPr>
        <w:t xml:space="preserve">Транспортная маркировка должна содержать манипуляционные знаки, основные, дополнительные и информационные надписи. </w:t>
      </w:r>
      <w:r w:rsidR="00462C82" w:rsidRPr="005C11A7">
        <w:rPr>
          <w:rFonts w:ascii="Arial Narrow" w:eastAsia="Times New Roman" w:hAnsi="Arial Narrow" w:cs="Tahoma"/>
          <w:sz w:val="22"/>
          <w:szCs w:val="22"/>
          <w:lang w:val="ru-RU" w:eastAsia="ru-RU"/>
        </w:rPr>
        <w:t xml:space="preserve"> </w:t>
      </w:r>
    </w:p>
    <w:p w14:paraId="553A8F51" w14:textId="77777777" w:rsidR="009F29A8" w:rsidRPr="009F29A8" w:rsidRDefault="009F29A8" w:rsidP="009F29A8">
      <w:pPr>
        <w:pStyle w:val="Iauiue"/>
        <w:ind w:firstLine="720"/>
        <w:jc w:val="both"/>
        <w:rPr>
          <w:rFonts w:ascii="Arial Narrow" w:eastAsia="Times New Roman" w:hAnsi="Arial Narrow" w:cs="Tahoma"/>
          <w:sz w:val="22"/>
          <w:szCs w:val="22"/>
          <w:lang w:val="ru-RU" w:eastAsia="ru-RU"/>
        </w:rPr>
      </w:pPr>
      <w:r w:rsidRPr="009F29A8">
        <w:rPr>
          <w:rFonts w:ascii="Arial Narrow" w:eastAsia="Times New Roman" w:hAnsi="Arial Narrow" w:cs="Tahoma"/>
          <w:sz w:val="22"/>
          <w:szCs w:val="22"/>
          <w:lang w:val="ru-RU" w:eastAsia="ru-RU"/>
        </w:rPr>
        <w:t>Основные надписи должны содержать:</w:t>
      </w:r>
    </w:p>
    <w:p w14:paraId="4298E8C6" w14:textId="77777777" w:rsidR="009F29A8" w:rsidRPr="009F29A8" w:rsidRDefault="009F29A8" w:rsidP="009F29A8">
      <w:pPr>
        <w:pStyle w:val="Iauiue"/>
        <w:ind w:firstLine="720"/>
        <w:jc w:val="both"/>
        <w:rPr>
          <w:rFonts w:ascii="Arial Narrow" w:eastAsia="Times New Roman" w:hAnsi="Arial Narrow" w:cs="Tahoma"/>
          <w:sz w:val="22"/>
          <w:szCs w:val="22"/>
          <w:lang w:val="ru-RU" w:eastAsia="ru-RU"/>
        </w:rPr>
      </w:pPr>
      <w:r w:rsidRPr="00D013E5">
        <w:rPr>
          <w:rFonts w:ascii="Arial Narrow" w:eastAsia="Times New Roman" w:hAnsi="Arial Narrow" w:cs="Tahoma"/>
          <w:b/>
          <w:sz w:val="22"/>
          <w:szCs w:val="22"/>
          <w:lang w:val="ru-RU" w:eastAsia="ru-RU"/>
        </w:rPr>
        <w:t>-</w:t>
      </w:r>
      <w:r>
        <w:rPr>
          <w:rFonts w:ascii="Arial Narrow" w:eastAsia="Times New Roman" w:hAnsi="Arial Narrow" w:cs="Tahoma"/>
          <w:sz w:val="22"/>
          <w:szCs w:val="22"/>
          <w:lang w:val="ru-RU" w:eastAsia="ru-RU"/>
        </w:rPr>
        <w:t xml:space="preserve"> </w:t>
      </w:r>
      <w:r w:rsidRPr="009F29A8">
        <w:rPr>
          <w:rFonts w:ascii="Arial Narrow" w:eastAsia="Times New Roman" w:hAnsi="Arial Narrow" w:cs="Tahoma"/>
          <w:sz w:val="22"/>
          <w:szCs w:val="22"/>
          <w:lang w:val="ru-RU" w:eastAsia="ru-RU"/>
        </w:rPr>
        <w:t xml:space="preserve">полное или условное зарегистрированное в установленном порядке наименование грузополучателя; </w:t>
      </w:r>
    </w:p>
    <w:p w14:paraId="7F26BF4E" w14:textId="77777777" w:rsidR="009F29A8" w:rsidRPr="009F29A8" w:rsidRDefault="009F29A8" w:rsidP="009F29A8">
      <w:pPr>
        <w:pStyle w:val="Iauiue"/>
        <w:ind w:firstLine="720"/>
        <w:jc w:val="both"/>
        <w:rPr>
          <w:rFonts w:ascii="Arial Narrow" w:eastAsia="Times New Roman" w:hAnsi="Arial Narrow" w:cs="Tahoma"/>
          <w:sz w:val="22"/>
          <w:szCs w:val="22"/>
          <w:lang w:val="ru-RU" w:eastAsia="ru-RU"/>
        </w:rPr>
      </w:pPr>
      <w:r w:rsidRPr="00D013E5">
        <w:rPr>
          <w:rFonts w:ascii="Arial Narrow" w:eastAsia="Times New Roman" w:hAnsi="Arial Narrow" w:cs="Tahoma"/>
          <w:b/>
          <w:sz w:val="22"/>
          <w:szCs w:val="22"/>
          <w:lang w:val="ru-RU" w:eastAsia="ru-RU"/>
        </w:rPr>
        <w:t>-</w:t>
      </w:r>
      <w:r w:rsidRPr="009F29A8">
        <w:rPr>
          <w:rFonts w:ascii="Arial Narrow" w:eastAsia="Times New Roman" w:hAnsi="Arial Narrow" w:cs="Tahoma"/>
          <w:sz w:val="22"/>
          <w:szCs w:val="22"/>
          <w:lang w:val="ru-RU" w:eastAsia="ru-RU"/>
        </w:rPr>
        <w:t xml:space="preserve"> наименование пункта назначения;</w:t>
      </w:r>
    </w:p>
    <w:p w14:paraId="0C860934" w14:textId="77777777" w:rsidR="009F29A8" w:rsidRPr="009F29A8" w:rsidRDefault="009F29A8" w:rsidP="009F29A8">
      <w:pPr>
        <w:pStyle w:val="Iauiue"/>
        <w:ind w:firstLine="720"/>
        <w:jc w:val="both"/>
        <w:rPr>
          <w:rFonts w:ascii="Arial Narrow" w:eastAsia="Times New Roman" w:hAnsi="Arial Narrow" w:cs="Tahoma"/>
          <w:sz w:val="22"/>
          <w:szCs w:val="22"/>
          <w:lang w:val="ru-RU" w:eastAsia="ru-RU"/>
        </w:rPr>
      </w:pPr>
      <w:r w:rsidRPr="00D013E5">
        <w:rPr>
          <w:rFonts w:ascii="Arial Narrow" w:eastAsia="Times New Roman" w:hAnsi="Arial Narrow" w:cs="Tahoma"/>
          <w:b/>
          <w:sz w:val="22"/>
          <w:szCs w:val="22"/>
          <w:lang w:val="ru-RU" w:eastAsia="ru-RU"/>
        </w:rPr>
        <w:t>-</w:t>
      </w:r>
      <w:r w:rsidRPr="009F29A8">
        <w:rPr>
          <w:rFonts w:ascii="Arial Narrow" w:eastAsia="Times New Roman" w:hAnsi="Arial Narrow" w:cs="Tahoma"/>
          <w:sz w:val="22"/>
          <w:szCs w:val="22"/>
          <w:lang w:val="ru-RU" w:eastAsia="ru-RU"/>
        </w:rPr>
        <w:t xml:space="preserve"> количество грузовых мест в партии и порядковый номер места внутри партии указывают дробью: в числителе - порядковый номер места в партии, в знаменателе - количество мест в партии;</w:t>
      </w:r>
    </w:p>
    <w:p w14:paraId="0D1BB8BB" w14:textId="77777777" w:rsidR="009F29A8" w:rsidRPr="009F29A8" w:rsidRDefault="009F29A8" w:rsidP="009F29A8">
      <w:pPr>
        <w:pStyle w:val="Iauiue"/>
        <w:ind w:firstLine="720"/>
        <w:jc w:val="both"/>
        <w:rPr>
          <w:rFonts w:ascii="Arial Narrow" w:eastAsia="Times New Roman" w:hAnsi="Arial Narrow" w:cs="Tahoma"/>
          <w:sz w:val="22"/>
          <w:szCs w:val="22"/>
          <w:lang w:val="ru-RU" w:eastAsia="ru-RU"/>
        </w:rPr>
      </w:pPr>
      <w:r w:rsidRPr="00D013E5">
        <w:rPr>
          <w:rFonts w:ascii="Arial Narrow" w:eastAsia="Times New Roman" w:hAnsi="Arial Narrow" w:cs="Tahoma"/>
          <w:b/>
          <w:sz w:val="22"/>
          <w:szCs w:val="22"/>
          <w:lang w:val="ru-RU" w:eastAsia="ru-RU"/>
        </w:rPr>
        <w:t>-</w:t>
      </w:r>
      <w:r w:rsidRPr="00C01B31">
        <w:rPr>
          <w:rFonts w:ascii="Arial Narrow" w:eastAsia="Times New Roman" w:hAnsi="Arial Narrow" w:cs="Tahoma"/>
          <w:sz w:val="22"/>
          <w:szCs w:val="22"/>
          <w:lang w:val="ru-RU" w:eastAsia="ru-RU"/>
        </w:rPr>
        <w:t xml:space="preserve"> </w:t>
      </w:r>
      <w:r w:rsidRPr="009F29A8">
        <w:rPr>
          <w:rFonts w:ascii="Arial Narrow" w:eastAsia="Times New Roman" w:hAnsi="Arial Narrow" w:cs="Tahoma"/>
          <w:sz w:val="22"/>
          <w:szCs w:val="22"/>
          <w:lang w:val="ru-RU" w:eastAsia="ru-RU"/>
        </w:rPr>
        <w:t>масса изделия с тарой (брутто).</w:t>
      </w:r>
    </w:p>
    <w:p w14:paraId="0DF09B35" w14:textId="77777777" w:rsidR="009F29A8" w:rsidRPr="009F29A8" w:rsidRDefault="009F29A8" w:rsidP="009F29A8">
      <w:pPr>
        <w:pStyle w:val="Iauiue"/>
        <w:ind w:firstLine="720"/>
        <w:jc w:val="both"/>
        <w:rPr>
          <w:rFonts w:ascii="Arial Narrow" w:eastAsia="Times New Roman" w:hAnsi="Arial Narrow" w:cs="Tahoma"/>
          <w:sz w:val="22"/>
          <w:szCs w:val="22"/>
          <w:lang w:val="ru-RU" w:eastAsia="ru-RU"/>
        </w:rPr>
      </w:pPr>
      <w:r w:rsidRPr="009F29A8">
        <w:rPr>
          <w:rFonts w:ascii="Arial Narrow" w:eastAsia="Times New Roman" w:hAnsi="Arial Narrow" w:cs="Tahoma"/>
          <w:sz w:val="22"/>
          <w:szCs w:val="22"/>
          <w:lang w:val="ru-RU" w:eastAsia="ru-RU"/>
        </w:rPr>
        <w:t>На ящик (крышке, на передней и боковой стенках), в который упаковывается ремонтный и групповой ЗИП, должна быть нанесена следующая маркировка:</w:t>
      </w:r>
    </w:p>
    <w:p w14:paraId="627EFFB7" w14:textId="77777777" w:rsidR="009F29A8" w:rsidRPr="009F29A8" w:rsidRDefault="00C01B31" w:rsidP="00C01B31">
      <w:pPr>
        <w:pStyle w:val="Iauiue"/>
        <w:ind w:firstLine="720"/>
        <w:jc w:val="both"/>
        <w:rPr>
          <w:rFonts w:ascii="Arial Narrow" w:eastAsia="Times New Roman" w:hAnsi="Arial Narrow" w:cs="Tahoma"/>
          <w:sz w:val="22"/>
          <w:szCs w:val="22"/>
          <w:lang w:val="ru-RU" w:eastAsia="ru-RU"/>
        </w:rPr>
      </w:pPr>
      <w:r w:rsidRPr="00D013E5">
        <w:rPr>
          <w:rFonts w:ascii="Arial Narrow" w:eastAsia="Times New Roman" w:hAnsi="Arial Narrow" w:cs="Tahoma"/>
          <w:b/>
          <w:sz w:val="22"/>
          <w:szCs w:val="22"/>
          <w:lang w:val="ru-RU" w:eastAsia="ru-RU"/>
        </w:rPr>
        <w:t>-</w:t>
      </w:r>
      <w:r>
        <w:rPr>
          <w:rFonts w:ascii="Arial Narrow" w:eastAsia="Times New Roman" w:hAnsi="Arial Narrow" w:cs="Tahoma"/>
          <w:sz w:val="22"/>
          <w:szCs w:val="22"/>
          <w:lang w:val="ru-RU" w:eastAsia="ru-RU"/>
        </w:rPr>
        <w:t xml:space="preserve"> </w:t>
      </w:r>
      <w:r w:rsidR="009F29A8" w:rsidRPr="009F29A8">
        <w:rPr>
          <w:rFonts w:ascii="Arial Narrow" w:eastAsia="Times New Roman" w:hAnsi="Arial Narrow" w:cs="Tahoma"/>
          <w:sz w:val="22"/>
          <w:szCs w:val="22"/>
          <w:lang w:val="ru-RU" w:eastAsia="ru-RU"/>
        </w:rPr>
        <w:t>адрес получателя;</w:t>
      </w:r>
    </w:p>
    <w:p w14:paraId="3D2509EA" w14:textId="77777777" w:rsidR="009F29A8" w:rsidRPr="009F29A8" w:rsidRDefault="00C01B31" w:rsidP="009F29A8">
      <w:pPr>
        <w:pStyle w:val="Iauiue"/>
        <w:ind w:firstLine="720"/>
        <w:jc w:val="both"/>
        <w:rPr>
          <w:rFonts w:ascii="Arial Narrow" w:eastAsia="Times New Roman" w:hAnsi="Arial Narrow" w:cs="Tahoma"/>
          <w:sz w:val="22"/>
          <w:szCs w:val="22"/>
          <w:lang w:val="ru-RU" w:eastAsia="ru-RU"/>
        </w:rPr>
      </w:pPr>
      <w:r w:rsidRPr="00D013E5">
        <w:rPr>
          <w:rFonts w:ascii="Arial Narrow" w:eastAsia="Times New Roman" w:hAnsi="Arial Narrow" w:cs="Tahoma"/>
          <w:b/>
          <w:sz w:val="22"/>
          <w:szCs w:val="22"/>
          <w:lang w:val="ru-RU" w:eastAsia="ru-RU"/>
        </w:rPr>
        <w:t>-</w:t>
      </w:r>
      <w:r w:rsidRPr="008B4A8E">
        <w:rPr>
          <w:rFonts w:ascii="Arial Narrow" w:eastAsia="Times New Roman" w:hAnsi="Arial Narrow" w:cs="Tahoma"/>
          <w:sz w:val="22"/>
          <w:szCs w:val="22"/>
          <w:lang w:val="ru-RU" w:eastAsia="ru-RU"/>
        </w:rPr>
        <w:t xml:space="preserve"> </w:t>
      </w:r>
      <w:r w:rsidR="009F29A8" w:rsidRPr="009F29A8">
        <w:rPr>
          <w:rFonts w:ascii="Arial Narrow" w:eastAsia="Times New Roman" w:hAnsi="Arial Narrow" w:cs="Tahoma"/>
          <w:sz w:val="22"/>
          <w:szCs w:val="22"/>
          <w:lang w:val="ru-RU" w:eastAsia="ru-RU"/>
        </w:rPr>
        <w:t>адрес отправителя;</w:t>
      </w:r>
    </w:p>
    <w:p w14:paraId="50FA2834" w14:textId="77777777" w:rsidR="009F29A8" w:rsidRPr="009F29A8" w:rsidRDefault="00C01B31" w:rsidP="009F29A8">
      <w:pPr>
        <w:pStyle w:val="Iauiue"/>
        <w:ind w:firstLine="720"/>
        <w:jc w:val="both"/>
        <w:rPr>
          <w:rFonts w:ascii="Arial Narrow" w:eastAsia="Times New Roman" w:hAnsi="Arial Narrow" w:cs="Tahoma"/>
          <w:sz w:val="22"/>
          <w:szCs w:val="22"/>
          <w:lang w:val="ru-RU" w:eastAsia="ru-RU"/>
        </w:rPr>
      </w:pPr>
      <w:r w:rsidRPr="00D013E5">
        <w:rPr>
          <w:rFonts w:ascii="Arial Narrow" w:eastAsia="Times New Roman" w:hAnsi="Arial Narrow" w:cs="Tahoma"/>
          <w:b/>
          <w:sz w:val="22"/>
          <w:szCs w:val="22"/>
          <w:lang w:val="ru-RU" w:eastAsia="ru-RU"/>
        </w:rPr>
        <w:t>-</w:t>
      </w:r>
      <w:r w:rsidRPr="008B4A8E">
        <w:rPr>
          <w:rFonts w:ascii="Arial Narrow" w:eastAsia="Times New Roman" w:hAnsi="Arial Narrow" w:cs="Tahoma"/>
          <w:sz w:val="22"/>
          <w:szCs w:val="22"/>
          <w:lang w:val="ru-RU" w:eastAsia="ru-RU"/>
        </w:rPr>
        <w:t xml:space="preserve"> </w:t>
      </w:r>
      <w:r w:rsidR="009F29A8" w:rsidRPr="009F29A8">
        <w:rPr>
          <w:rFonts w:ascii="Arial Narrow" w:eastAsia="Times New Roman" w:hAnsi="Arial Narrow" w:cs="Tahoma"/>
          <w:sz w:val="22"/>
          <w:szCs w:val="22"/>
          <w:lang w:val="ru-RU" w:eastAsia="ru-RU"/>
        </w:rPr>
        <w:t>обозначение ЗИП изделия;</w:t>
      </w:r>
    </w:p>
    <w:p w14:paraId="27E536B2" w14:textId="77777777" w:rsidR="009F29A8" w:rsidRPr="009F29A8" w:rsidRDefault="00C01B31" w:rsidP="009F29A8">
      <w:pPr>
        <w:pStyle w:val="Iauiue"/>
        <w:ind w:firstLine="720"/>
        <w:jc w:val="both"/>
        <w:rPr>
          <w:rFonts w:ascii="Arial Narrow" w:eastAsia="Times New Roman" w:hAnsi="Arial Narrow" w:cs="Tahoma"/>
          <w:sz w:val="22"/>
          <w:szCs w:val="22"/>
          <w:lang w:val="ru-RU" w:eastAsia="ru-RU"/>
        </w:rPr>
      </w:pPr>
      <w:r w:rsidRPr="00D013E5">
        <w:rPr>
          <w:rFonts w:ascii="Arial Narrow" w:eastAsia="Times New Roman" w:hAnsi="Arial Narrow" w:cs="Tahoma"/>
          <w:b/>
          <w:sz w:val="22"/>
          <w:szCs w:val="22"/>
          <w:lang w:val="ru-RU" w:eastAsia="ru-RU"/>
        </w:rPr>
        <w:t>-</w:t>
      </w:r>
      <w:r w:rsidRPr="008B4A8E">
        <w:rPr>
          <w:rFonts w:ascii="Arial Narrow" w:eastAsia="Times New Roman" w:hAnsi="Arial Narrow" w:cs="Tahoma"/>
          <w:sz w:val="22"/>
          <w:szCs w:val="22"/>
          <w:lang w:val="ru-RU" w:eastAsia="ru-RU"/>
        </w:rPr>
        <w:t xml:space="preserve"> </w:t>
      </w:r>
      <w:r w:rsidR="009F29A8" w:rsidRPr="009F29A8">
        <w:rPr>
          <w:rFonts w:ascii="Arial Narrow" w:eastAsia="Times New Roman" w:hAnsi="Arial Narrow" w:cs="Tahoma"/>
          <w:sz w:val="22"/>
          <w:szCs w:val="22"/>
          <w:lang w:val="ru-RU" w:eastAsia="ru-RU"/>
        </w:rPr>
        <w:t>количество комплектов ЗИП в ящике;</w:t>
      </w:r>
    </w:p>
    <w:p w14:paraId="1F702268" w14:textId="77777777" w:rsidR="009F29A8" w:rsidRPr="009F29A8" w:rsidRDefault="00C01B31" w:rsidP="009F29A8">
      <w:pPr>
        <w:pStyle w:val="Iauiue"/>
        <w:ind w:firstLine="720"/>
        <w:jc w:val="both"/>
        <w:rPr>
          <w:rFonts w:ascii="Arial Narrow" w:eastAsia="Times New Roman" w:hAnsi="Arial Narrow" w:cs="Tahoma"/>
          <w:sz w:val="22"/>
          <w:szCs w:val="22"/>
          <w:lang w:val="ru-RU" w:eastAsia="ru-RU"/>
        </w:rPr>
      </w:pPr>
      <w:r w:rsidRPr="00D013E5">
        <w:rPr>
          <w:rFonts w:ascii="Arial Narrow" w:eastAsia="Times New Roman" w:hAnsi="Arial Narrow" w:cs="Tahoma"/>
          <w:b/>
          <w:sz w:val="22"/>
          <w:szCs w:val="22"/>
          <w:lang w:val="ru-RU" w:eastAsia="ru-RU"/>
        </w:rPr>
        <w:t>-</w:t>
      </w:r>
      <w:r w:rsidRPr="008B4A8E">
        <w:rPr>
          <w:rFonts w:ascii="Arial Narrow" w:eastAsia="Times New Roman" w:hAnsi="Arial Narrow" w:cs="Tahoma"/>
          <w:sz w:val="22"/>
          <w:szCs w:val="22"/>
          <w:lang w:val="ru-RU" w:eastAsia="ru-RU"/>
        </w:rPr>
        <w:t xml:space="preserve"> </w:t>
      </w:r>
      <w:r w:rsidR="009F29A8" w:rsidRPr="009F29A8">
        <w:rPr>
          <w:rFonts w:ascii="Arial Narrow" w:eastAsia="Times New Roman" w:hAnsi="Arial Narrow" w:cs="Tahoma"/>
          <w:sz w:val="22"/>
          <w:szCs w:val="22"/>
          <w:lang w:val="ru-RU" w:eastAsia="ru-RU"/>
        </w:rPr>
        <w:t>номер ящика;</w:t>
      </w:r>
    </w:p>
    <w:p w14:paraId="2BE4BE28" w14:textId="77777777" w:rsidR="009F29A8" w:rsidRPr="009F29A8" w:rsidRDefault="00C01B31" w:rsidP="009F29A8">
      <w:pPr>
        <w:pStyle w:val="Iauiue"/>
        <w:ind w:firstLine="720"/>
        <w:jc w:val="both"/>
        <w:rPr>
          <w:rFonts w:ascii="Arial Narrow" w:eastAsia="Times New Roman" w:hAnsi="Arial Narrow" w:cs="Tahoma"/>
          <w:sz w:val="22"/>
          <w:szCs w:val="22"/>
          <w:lang w:val="ru-RU" w:eastAsia="ru-RU"/>
        </w:rPr>
      </w:pPr>
      <w:r w:rsidRPr="00D013E5">
        <w:rPr>
          <w:rFonts w:ascii="Arial Narrow" w:eastAsia="Times New Roman" w:hAnsi="Arial Narrow" w:cs="Tahoma"/>
          <w:b/>
          <w:sz w:val="22"/>
          <w:szCs w:val="22"/>
          <w:lang w:val="ru-RU" w:eastAsia="ru-RU"/>
        </w:rPr>
        <w:t>-</w:t>
      </w:r>
      <w:r w:rsidRPr="008B4A8E">
        <w:rPr>
          <w:rFonts w:ascii="Arial Narrow" w:eastAsia="Times New Roman" w:hAnsi="Arial Narrow" w:cs="Tahoma"/>
          <w:sz w:val="22"/>
          <w:szCs w:val="22"/>
          <w:lang w:val="ru-RU" w:eastAsia="ru-RU"/>
        </w:rPr>
        <w:t xml:space="preserve"> </w:t>
      </w:r>
      <w:r w:rsidR="009F29A8" w:rsidRPr="009F29A8">
        <w:rPr>
          <w:rFonts w:ascii="Arial Narrow" w:eastAsia="Times New Roman" w:hAnsi="Arial Narrow" w:cs="Tahoma"/>
          <w:sz w:val="22"/>
          <w:szCs w:val="22"/>
          <w:lang w:val="ru-RU" w:eastAsia="ru-RU"/>
        </w:rPr>
        <w:t>количество ящиков в партии;</w:t>
      </w:r>
    </w:p>
    <w:p w14:paraId="015FDE39" w14:textId="77777777" w:rsidR="009F29A8" w:rsidRPr="009F29A8" w:rsidRDefault="00C01B31" w:rsidP="009F29A8">
      <w:pPr>
        <w:pStyle w:val="Iauiue"/>
        <w:ind w:firstLine="720"/>
        <w:jc w:val="both"/>
        <w:rPr>
          <w:rFonts w:ascii="Arial Narrow" w:eastAsia="Times New Roman" w:hAnsi="Arial Narrow" w:cs="Tahoma"/>
          <w:sz w:val="22"/>
          <w:szCs w:val="22"/>
          <w:lang w:val="ru-RU" w:eastAsia="ru-RU"/>
        </w:rPr>
      </w:pPr>
      <w:r w:rsidRPr="00D013E5">
        <w:rPr>
          <w:rFonts w:ascii="Arial Narrow" w:eastAsia="Times New Roman" w:hAnsi="Arial Narrow" w:cs="Tahoma"/>
          <w:b/>
          <w:sz w:val="22"/>
          <w:szCs w:val="22"/>
          <w:lang w:val="ru-RU" w:eastAsia="ru-RU"/>
        </w:rPr>
        <w:t>-</w:t>
      </w:r>
      <w:r w:rsidRPr="008B4A8E">
        <w:rPr>
          <w:rFonts w:ascii="Arial Narrow" w:eastAsia="Times New Roman" w:hAnsi="Arial Narrow" w:cs="Tahoma"/>
          <w:sz w:val="22"/>
          <w:szCs w:val="22"/>
          <w:lang w:val="ru-RU" w:eastAsia="ru-RU"/>
        </w:rPr>
        <w:t xml:space="preserve"> </w:t>
      </w:r>
      <w:r w:rsidR="009F29A8" w:rsidRPr="009F29A8">
        <w:rPr>
          <w:rFonts w:ascii="Arial Narrow" w:eastAsia="Times New Roman" w:hAnsi="Arial Narrow" w:cs="Tahoma"/>
          <w:sz w:val="22"/>
          <w:szCs w:val="22"/>
          <w:lang w:val="ru-RU" w:eastAsia="ru-RU"/>
        </w:rPr>
        <w:t>масса ЗИП с тарой (брутто).</w:t>
      </w:r>
    </w:p>
    <w:p w14:paraId="55DCF471" w14:textId="77777777" w:rsidR="0086400A" w:rsidRDefault="0086400A" w:rsidP="00286F91">
      <w:pPr>
        <w:pStyle w:val="Iauiue"/>
        <w:jc w:val="both"/>
        <w:rPr>
          <w:rFonts w:ascii="Arial Narrow" w:eastAsia="Times New Roman" w:hAnsi="Arial Narrow" w:cs="Tahoma"/>
          <w:sz w:val="22"/>
          <w:szCs w:val="22"/>
          <w:lang w:val="ru-RU" w:eastAsia="ru-RU"/>
        </w:rPr>
      </w:pPr>
    </w:p>
    <w:p w14:paraId="189A74B0" w14:textId="438F3FF0" w:rsidR="00F502A5" w:rsidRPr="00F502A5" w:rsidRDefault="005C0942" w:rsidP="00F502A5">
      <w:pPr>
        <w:keepNext/>
        <w:pageBreakBefore/>
        <w:spacing w:after="0" w:line="240" w:lineRule="auto"/>
        <w:jc w:val="both"/>
        <w:outlineLvl w:val="0"/>
        <w:rPr>
          <w:rFonts w:ascii="Arial Narrow" w:eastAsia="Times New Roman" w:hAnsi="Arial Narrow" w:cs="Tahoma"/>
          <w:b/>
          <w:sz w:val="28"/>
          <w:szCs w:val="28"/>
          <w:lang w:eastAsia="ru-RU"/>
        </w:rPr>
      </w:pPr>
      <w:bookmarkStart w:id="28" w:name="_Toc40705542"/>
      <w:r>
        <w:rPr>
          <w:rFonts w:ascii="Arial Narrow" w:eastAsia="Times New Roman" w:hAnsi="Arial Narrow" w:cs="Tahoma"/>
          <w:b/>
          <w:sz w:val="28"/>
          <w:szCs w:val="28"/>
          <w:lang w:eastAsia="ru-RU"/>
        </w:rPr>
        <w:lastRenderedPageBreak/>
        <w:t>7</w:t>
      </w:r>
      <w:r w:rsidR="00F502A5" w:rsidRPr="000F45CE">
        <w:rPr>
          <w:rFonts w:ascii="Arial Narrow" w:eastAsia="Times New Roman" w:hAnsi="Arial Narrow" w:cs="Tahoma"/>
          <w:b/>
          <w:sz w:val="28"/>
          <w:szCs w:val="28"/>
          <w:lang w:eastAsia="ru-RU"/>
        </w:rPr>
        <w:t xml:space="preserve"> </w:t>
      </w:r>
      <w:r w:rsidR="00F502A5">
        <w:rPr>
          <w:rFonts w:ascii="Arial Narrow" w:eastAsia="Times New Roman" w:hAnsi="Arial Narrow" w:cs="Tahoma"/>
          <w:b/>
          <w:sz w:val="28"/>
          <w:szCs w:val="28"/>
          <w:lang w:eastAsia="ru-RU"/>
        </w:rPr>
        <w:t>ДОКУМЕНТАЦИЯ</w:t>
      </w:r>
      <w:bookmarkEnd w:id="28"/>
    </w:p>
    <w:p w14:paraId="787B3683" w14:textId="77777777" w:rsidR="00C453B2" w:rsidRPr="00C453B2" w:rsidRDefault="00C453B2" w:rsidP="00C453B2">
      <w:pPr>
        <w:pStyle w:val="Iauiue"/>
        <w:ind w:firstLine="600"/>
        <w:jc w:val="both"/>
        <w:rPr>
          <w:rFonts w:ascii="Arial Narrow" w:eastAsia="Times New Roman" w:hAnsi="Arial Narrow" w:cs="Tahoma"/>
          <w:sz w:val="22"/>
          <w:szCs w:val="22"/>
          <w:lang w:val="ru-RU" w:eastAsia="ru-RU"/>
        </w:rPr>
      </w:pPr>
    </w:p>
    <w:p w14:paraId="29E730BC" w14:textId="77777777" w:rsidR="00156E7D" w:rsidRDefault="00C453B2" w:rsidP="00156E7D">
      <w:pPr>
        <w:pStyle w:val="Iauiue"/>
        <w:ind w:firstLine="720"/>
        <w:jc w:val="both"/>
        <w:rPr>
          <w:rFonts w:ascii="Arial Narrow" w:eastAsia="Times New Roman" w:hAnsi="Arial Narrow" w:cs="Tahoma"/>
          <w:sz w:val="22"/>
          <w:szCs w:val="22"/>
          <w:lang w:val="ru-RU" w:eastAsia="ru-RU"/>
        </w:rPr>
      </w:pPr>
      <w:r w:rsidRPr="00C453B2">
        <w:rPr>
          <w:rFonts w:ascii="Arial Narrow" w:eastAsia="Times New Roman" w:hAnsi="Arial Narrow" w:cs="Tahoma"/>
          <w:sz w:val="22"/>
          <w:szCs w:val="22"/>
          <w:lang w:val="ru-RU" w:eastAsia="ru-RU"/>
        </w:rPr>
        <w:t>Перед изготовлением оборудования, должна быть разработана и согласована с Заказчиком следующая конструкторская документация:</w:t>
      </w:r>
    </w:p>
    <w:p w14:paraId="25455A90" w14:textId="77777777" w:rsidR="00C453B2" w:rsidRPr="00C453B2" w:rsidRDefault="00156E7D" w:rsidP="00156E7D">
      <w:pPr>
        <w:pStyle w:val="Iauiue"/>
        <w:ind w:firstLine="720"/>
        <w:jc w:val="both"/>
        <w:rPr>
          <w:rFonts w:ascii="Arial Narrow" w:eastAsia="Times New Roman" w:hAnsi="Arial Narrow" w:cs="Tahoma"/>
          <w:sz w:val="22"/>
          <w:szCs w:val="22"/>
          <w:lang w:val="ru-RU" w:eastAsia="ru-RU"/>
        </w:rPr>
      </w:pPr>
      <w:r w:rsidRPr="005B2FDB">
        <w:rPr>
          <w:rFonts w:ascii="Arial Narrow" w:eastAsia="Times New Roman" w:hAnsi="Arial Narrow" w:cs="Tahoma"/>
          <w:b/>
          <w:sz w:val="22"/>
          <w:szCs w:val="22"/>
          <w:lang w:val="ru-RU" w:eastAsia="ru-RU"/>
        </w:rPr>
        <w:t>-</w:t>
      </w:r>
      <w:r>
        <w:rPr>
          <w:rFonts w:ascii="Arial Narrow" w:eastAsia="Times New Roman" w:hAnsi="Arial Narrow" w:cs="Tahoma"/>
          <w:sz w:val="22"/>
          <w:szCs w:val="22"/>
          <w:lang w:val="ru-RU" w:eastAsia="ru-RU"/>
        </w:rPr>
        <w:t xml:space="preserve"> </w:t>
      </w:r>
      <w:r w:rsidR="00C453B2" w:rsidRPr="00C453B2">
        <w:rPr>
          <w:rFonts w:ascii="Arial Narrow" w:eastAsia="Times New Roman" w:hAnsi="Arial Narrow" w:cs="Tahoma"/>
          <w:sz w:val="22"/>
          <w:szCs w:val="22"/>
          <w:lang w:val="ru-RU" w:eastAsia="ru-RU"/>
        </w:rPr>
        <w:t>паспорт оборудования, входящего в комплект поставки, согласно требованиям ГОСТ Р 51365, ГОСТ 2.601;</w:t>
      </w:r>
    </w:p>
    <w:p w14:paraId="70B01DFA" w14:textId="77777777" w:rsidR="00C453B2" w:rsidRPr="00C453B2" w:rsidRDefault="00156E7D" w:rsidP="00156E7D">
      <w:pPr>
        <w:pStyle w:val="Iauiue"/>
        <w:ind w:firstLine="720"/>
        <w:jc w:val="both"/>
        <w:rPr>
          <w:rFonts w:ascii="Arial Narrow" w:eastAsia="Times New Roman" w:hAnsi="Arial Narrow" w:cs="Tahoma"/>
          <w:sz w:val="22"/>
          <w:szCs w:val="22"/>
          <w:lang w:val="ru-RU" w:eastAsia="ru-RU"/>
        </w:rPr>
      </w:pPr>
      <w:r w:rsidRPr="005B2FDB">
        <w:rPr>
          <w:rFonts w:ascii="Arial Narrow" w:eastAsia="Times New Roman" w:hAnsi="Arial Narrow" w:cs="Tahoma"/>
          <w:b/>
          <w:sz w:val="22"/>
          <w:szCs w:val="22"/>
          <w:lang w:val="ru-RU" w:eastAsia="ru-RU"/>
        </w:rPr>
        <w:t>-</w:t>
      </w:r>
      <w:r w:rsidRPr="00156E7D">
        <w:rPr>
          <w:rFonts w:ascii="Arial Narrow" w:eastAsia="Times New Roman" w:hAnsi="Arial Narrow" w:cs="Tahoma"/>
          <w:sz w:val="22"/>
          <w:szCs w:val="22"/>
          <w:lang w:val="ru-RU" w:eastAsia="ru-RU"/>
        </w:rPr>
        <w:t xml:space="preserve"> </w:t>
      </w:r>
      <w:r w:rsidR="00C453B2" w:rsidRPr="00C453B2">
        <w:rPr>
          <w:rFonts w:ascii="Arial Narrow" w:eastAsia="Times New Roman" w:hAnsi="Arial Narrow" w:cs="Tahoma"/>
          <w:sz w:val="22"/>
          <w:szCs w:val="22"/>
          <w:lang w:val="ru-RU" w:eastAsia="ru-RU"/>
        </w:rPr>
        <w:t>паспорта на все узлы и детали, поставляемые в комплекте;</w:t>
      </w:r>
    </w:p>
    <w:p w14:paraId="2F7AED97" w14:textId="4C160DDA" w:rsidR="00C453B2" w:rsidRPr="00C453B2" w:rsidRDefault="00156E7D" w:rsidP="00156E7D">
      <w:pPr>
        <w:pStyle w:val="Iauiue"/>
        <w:ind w:firstLine="720"/>
        <w:jc w:val="both"/>
        <w:rPr>
          <w:rFonts w:ascii="Arial Narrow" w:eastAsia="Times New Roman" w:hAnsi="Arial Narrow" w:cs="Tahoma"/>
          <w:sz w:val="22"/>
          <w:szCs w:val="22"/>
          <w:lang w:val="ru-RU" w:eastAsia="ru-RU"/>
        </w:rPr>
      </w:pPr>
      <w:r w:rsidRPr="005B2FDB">
        <w:rPr>
          <w:rFonts w:ascii="Arial Narrow" w:eastAsia="Times New Roman" w:hAnsi="Arial Narrow" w:cs="Tahoma"/>
          <w:b/>
          <w:sz w:val="22"/>
          <w:szCs w:val="22"/>
          <w:lang w:val="ru-RU" w:eastAsia="ru-RU"/>
        </w:rPr>
        <w:t>-</w:t>
      </w:r>
      <w:r w:rsidRPr="00156E7D">
        <w:rPr>
          <w:rFonts w:ascii="Arial Narrow" w:eastAsia="Times New Roman" w:hAnsi="Arial Narrow" w:cs="Tahoma"/>
          <w:sz w:val="22"/>
          <w:szCs w:val="22"/>
          <w:lang w:val="ru-RU" w:eastAsia="ru-RU"/>
        </w:rPr>
        <w:t xml:space="preserve"> </w:t>
      </w:r>
      <w:r w:rsidR="00C453B2" w:rsidRPr="00C453B2">
        <w:rPr>
          <w:rFonts w:ascii="Arial Narrow" w:eastAsia="Times New Roman" w:hAnsi="Arial Narrow" w:cs="Tahoma"/>
          <w:sz w:val="22"/>
          <w:szCs w:val="22"/>
          <w:lang w:val="ru-RU" w:eastAsia="ru-RU"/>
        </w:rPr>
        <w:t xml:space="preserve">чертеж: </w:t>
      </w:r>
      <w:r w:rsidR="00F65CA2">
        <w:rPr>
          <w:rFonts w:ascii="Arial Narrow" w:eastAsia="Times New Roman" w:hAnsi="Arial Narrow" w:cs="Tahoma"/>
          <w:sz w:val="22"/>
          <w:szCs w:val="22"/>
          <w:lang w:val="ru-RU" w:eastAsia="ru-RU"/>
        </w:rPr>
        <w:t>о</w:t>
      </w:r>
      <w:r w:rsidR="00C453B2" w:rsidRPr="00C453B2">
        <w:rPr>
          <w:rFonts w:ascii="Arial Narrow" w:eastAsia="Times New Roman" w:hAnsi="Arial Narrow" w:cs="Tahoma"/>
          <w:sz w:val="22"/>
          <w:szCs w:val="22"/>
          <w:lang w:val="ru-RU" w:eastAsia="ru-RU"/>
        </w:rPr>
        <w:t xml:space="preserve">бщий вид, с разрезами и размерами стыкуемых узлов, а также материального исполнения; </w:t>
      </w:r>
    </w:p>
    <w:p w14:paraId="19F997BE" w14:textId="77777777" w:rsidR="00C453B2" w:rsidRPr="00C453B2" w:rsidRDefault="00156E7D" w:rsidP="00156E7D">
      <w:pPr>
        <w:pStyle w:val="Iauiue"/>
        <w:ind w:firstLine="720"/>
        <w:jc w:val="both"/>
        <w:rPr>
          <w:rFonts w:ascii="Arial Narrow" w:eastAsia="Times New Roman" w:hAnsi="Arial Narrow" w:cs="Tahoma"/>
          <w:sz w:val="22"/>
          <w:szCs w:val="22"/>
          <w:lang w:val="ru-RU" w:eastAsia="ru-RU"/>
        </w:rPr>
      </w:pPr>
      <w:r w:rsidRPr="005B2FDB">
        <w:rPr>
          <w:rFonts w:ascii="Arial Narrow" w:eastAsia="Times New Roman" w:hAnsi="Arial Narrow" w:cs="Tahoma"/>
          <w:b/>
          <w:sz w:val="22"/>
          <w:szCs w:val="22"/>
          <w:lang w:val="ru-RU" w:eastAsia="ru-RU"/>
        </w:rPr>
        <w:t>-</w:t>
      </w:r>
      <w:r w:rsidRPr="00156E7D">
        <w:rPr>
          <w:rFonts w:ascii="Arial Narrow" w:eastAsia="Times New Roman" w:hAnsi="Arial Narrow" w:cs="Tahoma"/>
          <w:sz w:val="22"/>
          <w:szCs w:val="22"/>
          <w:lang w:val="ru-RU" w:eastAsia="ru-RU"/>
        </w:rPr>
        <w:t xml:space="preserve"> </w:t>
      </w:r>
      <w:r w:rsidR="00C453B2" w:rsidRPr="00C453B2">
        <w:rPr>
          <w:rFonts w:ascii="Arial Narrow" w:eastAsia="Times New Roman" w:hAnsi="Arial Narrow" w:cs="Tahoma"/>
          <w:sz w:val="22"/>
          <w:szCs w:val="22"/>
          <w:lang w:val="ru-RU" w:eastAsia="ru-RU"/>
        </w:rPr>
        <w:t>инструкцию по монтажу;</w:t>
      </w:r>
    </w:p>
    <w:p w14:paraId="173F1E5B" w14:textId="77777777" w:rsidR="00C453B2" w:rsidRPr="00C453B2" w:rsidRDefault="00156E7D" w:rsidP="00156E7D">
      <w:pPr>
        <w:pStyle w:val="Iauiue"/>
        <w:ind w:firstLine="720"/>
        <w:jc w:val="both"/>
        <w:rPr>
          <w:rFonts w:ascii="Arial Narrow" w:eastAsia="Times New Roman" w:hAnsi="Arial Narrow" w:cs="Tahoma"/>
          <w:sz w:val="22"/>
          <w:szCs w:val="22"/>
          <w:lang w:val="ru-RU" w:eastAsia="ru-RU"/>
        </w:rPr>
      </w:pPr>
      <w:r w:rsidRPr="005B2FDB">
        <w:rPr>
          <w:rFonts w:ascii="Arial Narrow" w:eastAsia="Times New Roman" w:hAnsi="Arial Narrow" w:cs="Tahoma"/>
          <w:b/>
          <w:sz w:val="22"/>
          <w:szCs w:val="22"/>
          <w:lang w:val="ru-RU" w:eastAsia="ru-RU"/>
        </w:rPr>
        <w:t>-</w:t>
      </w:r>
      <w:r w:rsidRPr="00156E7D">
        <w:rPr>
          <w:rFonts w:ascii="Arial Narrow" w:eastAsia="Times New Roman" w:hAnsi="Arial Narrow" w:cs="Tahoma"/>
          <w:sz w:val="22"/>
          <w:szCs w:val="22"/>
          <w:lang w:val="ru-RU" w:eastAsia="ru-RU"/>
        </w:rPr>
        <w:t xml:space="preserve"> </w:t>
      </w:r>
      <w:r w:rsidR="00C453B2" w:rsidRPr="00C453B2">
        <w:rPr>
          <w:rFonts w:ascii="Arial Narrow" w:eastAsia="Times New Roman" w:hAnsi="Arial Narrow" w:cs="Tahoma"/>
          <w:sz w:val="22"/>
          <w:szCs w:val="22"/>
          <w:lang w:val="ru-RU" w:eastAsia="ru-RU"/>
        </w:rPr>
        <w:t>ведомость ЗИП;</w:t>
      </w:r>
    </w:p>
    <w:p w14:paraId="6B7C43BA" w14:textId="77777777" w:rsidR="00C453B2" w:rsidRPr="00C453B2" w:rsidRDefault="00156E7D" w:rsidP="00156E7D">
      <w:pPr>
        <w:pStyle w:val="Iauiue"/>
        <w:ind w:firstLine="720"/>
        <w:jc w:val="both"/>
        <w:rPr>
          <w:rFonts w:ascii="Arial Narrow" w:eastAsia="Times New Roman" w:hAnsi="Arial Narrow" w:cs="Tahoma"/>
          <w:sz w:val="22"/>
          <w:szCs w:val="22"/>
          <w:lang w:val="ru-RU" w:eastAsia="ru-RU"/>
        </w:rPr>
      </w:pPr>
      <w:r w:rsidRPr="005B2FDB">
        <w:rPr>
          <w:rFonts w:ascii="Arial Narrow" w:eastAsia="Times New Roman" w:hAnsi="Arial Narrow" w:cs="Tahoma"/>
          <w:b/>
          <w:sz w:val="22"/>
          <w:szCs w:val="22"/>
          <w:lang w:val="ru-RU" w:eastAsia="ru-RU"/>
        </w:rPr>
        <w:t>-</w:t>
      </w:r>
      <w:r w:rsidRPr="00156E7D">
        <w:rPr>
          <w:rFonts w:ascii="Arial Narrow" w:eastAsia="Times New Roman" w:hAnsi="Arial Narrow" w:cs="Tahoma"/>
          <w:sz w:val="22"/>
          <w:szCs w:val="22"/>
          <w:lang w:val="ru-RU" w:eastAsia="ru-RU"/>
        </w:rPr>
        <w:t xml:space="preserve"> </w:t>
      </w:r>
      <w:r w:rsidR="00C453B2" w:rsidRPr="00C453B2">
        <w:rPr>
          <w:rFonts w:ascii="Arial Narrow" w:eastAsia="Times New Roman" w:hAnsi="Arial Narrow" w:cs="Tahoma"/>
          <w:sz w:val="22"/>
          <w:szCs w:val="22"/>
          <w:lang w:val="ru-RU" w:eastAsia="ru-RU"/>
        </w:rPr>
        <w:t>расчеты на прочность;</w:t>
      </w:r>
    </w:p>
    <w:p w14:paraId="193F1907" w14:textId="77777777" w:rsidR="00C453B2" w:rsidRPr="00C453B2" w:rsidRDefault="00156E7D" w:rsidP="00156E7D">
      <w:pPr>
        <w:pStyle w:val="Iauiue"/>
        <w:ind w:firstLine="720"/>
        <w:jc w:val="both"/>
        <w:rPr>
          <w:rFonts w:ascii="Arial Narrow" w:eastAsia="Times New Roman" w:hAnsi="Arial Narrow" w:cs="Tahoma"/>
          <w:sz w:val="22"/>
          <w:szCs w:val="22"/>
          <w:lang w:val="ru-RU" w:eastAsia="ru-RU"/>
        </w:rPr>
      </w:pPr>
      <w:r w:rsidRPr="005B2FDB">
        <w:rPr>
          <w:rFonts w:ascii="Arial Narrow" w:eastAsia="Times New Roman" w:hAnsi="Arial Narrow" w:cs="Tahoma"/>
          <w:b/>
          <w:sz w:val="22"/>
          <w:szCs w:val="22"/>
          <w:lang w:val="ru-RU" w:eastAsia="ru-RU"/>
        </w:rPr>
        <w:t>-</w:t>
      </w:r>
      <w:r w:rsidRPr="00156E7D">
        <w:rPr>
          <w:rFonts w:ascii="Arial Narrow" w:eastAsia="Times New Roman" w:hAnsi="Arial Narrow" w:cs="Tahoma"/>
          <w:sz w:val="22"/>
          <w:szCs w:val="22"/>
          <w:lang w:val="ru-RU" w:eastAsia="ru-RU"/>
        </w:rPr>
        <w:t xml:space="preserve"> </w:t>
      </w:r>
      <w:r w:rsidR="00C453B2" w:rsidRPr="00C453B2">
        <w:rPr>
          <w:rFonts w:ascii="Arial Narrow" w:eastAsia="Times New Roman" w:hAnsi="Arial Narrow" w:cs="Tahoma"/>
          <w:sz w:val="22"/>
          <w:szCs w:val="22"/>
          <w:lang w:val="ru-RU" w:eastAsia="ru-RU"/>
        </w:rPr>
        <w:t xml:space="preserve">документ, содержащий перечень всех спецификаций составных частей изделия с указанием их количества и </w:t>
      </w:r>
      <w:proofErr w:type="spellStart"/>
      <w:r w:rsidR="00C453B2" w:rsidRPr="00C453B2">
        <w:rPr>
          <w:rFonts w:ascii="Arial Narrow" w:eastAsia="Times New Roman" w:hAnsi="Arial Narrow" w:cs="Tahoma"/>
          <w:sz w:val="22"/>
          <w:szCs w:val="22"/>
          <w:lang w:val="ru-RU" w:eastAsia="ru-RU"/>
        </w:rPr>
        <w:t>входимости</w:t>
      </w:r>
      <w:proofErr w:type="spellEnd"/>
      <w:r w:rsidR="00C453B2" w:rsidRPr="00C453B2">
        <w:rPr>
          <w:rFonts w:ascii="Arial Narrow" w:eastAsia="Times New Roman" w:hAnsi="Arial Narrow" w:cs="Tahoma"/>
          <w:sz w:val="22"/>
          <w:szCs w:val="22"/>
          <w:lang w:val="ru-RU" w:eastAsia="ru-RU"/>
        </w:rPr>
        <w:t xml:space="preserve"> (ведомость спецификаций), их прочностные или иные функциональные характеристики;</w:t>
      </w:r>
    </w:p>
    <w:p w14:paraId="24AFEF19" w14:textId="77777777" w:rsidR="00156E7D" w:rsidRDefault="00156E7D" w:rsidP="00156E7D">
      <w:pPr>
        <w:pStyle w:val="Iauiue"/>
        <w:ind w:firstLine="720"/>
        <w:jc w:val="both"/>
        <w:rPr>
          <w:rFonts w:ascii="Arial Narrow" w:eastAsia="Times New Roman" w:hAnsi="Arial Narrow" w:cs="Tahoma"/>
          <w:sz w:val="22"/>
          <w:szCs w:val="22"/>
          <w:lang w:val="ru-RU" w:eastAsia="ru-RU"/>
        </w:rPr>
      </w:pPr>
      <w:r w:rsidRPr="005B2FDB">
        <w:rPr>
          <w:rFonts w:ascii="Arial Narrow" w:eastAsia="Times New Roman" w:hAnsi="Arial Narrow" w:cs="Tahoma"/>
          <w:b/>
          <w:sz w:val="22"/>
          <w:szCs w:val="22"/>
          <w:lang w:val="ru-RU" w:eastAsia="ru-RU"/>
        </w:rPr>
        <w:t>-</w:t>
      </w:r>
      <w:r w:rsidRPr="00156E7D">
        <w:rPr>
          <w:rFonts w:ascii="Arial Narrow" w:eastAsia="Times New Roman" w:hAnsi="Arial Narrow" w:cs="Tahoma"/>
          <w:sz w:val="22"/>
          <w:szCs w:val="22"/>
          <w:lang w:val="ru-RU" w:eastAsia="ru-RU"/>
        </w:rPr>
        <w:t xml:space="preserve"> </w:t>
      </w:r>
      <w:r w:rsidR="00C453B2" w:rsidRPr="00C453B2">
        <w:rPr>
          <w:rFonts w:ascii="Arial Narrow" w:eastAsia="Times New Roman" w:hAnsi="Arial Narrow" w:cs="Tahoma"/>
          <w:sz w:val="22"/>
          <w:szCs w:val="22"/>
          <w:lang w:val="ru-RU" w:eastAsia="ru-RU"/>
        </w:rPr>
        <w:t>на неметаллические детали должна прикладываться техническая спецификация на материал, подтверждающая его соответствие условиям применения;</w:t>
      </w:r>
    </w:p>
    <w:p w14:paraId="0C74457C" w14:textId="77777777" w:rsidR="00C453B2" w:rsidRPr="00C453B2" w:rsidRDefault="00156E7D" w:rsidP="00156E7D">
      <w:pPr>
        <w:pStyle w:val="Iauiue"/>
        <w:ind w:firstLine="720"/>
        <w:jc w:val="both"/>
        <w:rPr>
          <w:rFonts w:ascii="Arial Narrow" w:eastAsia="Times New Roman" w:hAnsi="Arial Narrow" w:cs="Tahoma"/>
          <w:sz w:val="22"/>
          <w:szCs w:val="22"/>
          <w:lang w:val="ru-RU" w:eastAsia="ru-RU"/>
        </w:rPr>
      </w:pPr>
      <w:r w:rsidRPr="005B2FDB">
        <w:rPr>
          <w:rFonts w:ascii="Arial Narrow" w:eastAsia="Times New Roman" w:hAnsi="Arial Narrow" w:cs="Tahoma"/>
          <w:b/>
          <w:sz w:val="22"/>
          <w:szCs w:val="22"/>
          <w:lang w:val="ru-RU" w:eastAsia="ru-RU"/>
        </w:rPr>
        <w:t>-</w:t>
      </w:r>
      <w:r w:rsidRPr="00156E7D">
        <w:rPr>
          <w:rFonts w:ascii="Arial Narrow" w:eastAsia="Times New Roman" w:hAnsi="Arial Narrow" w:cs="Tahoma"/>
          <w:sz w:val="22"/>
          <w:szCs w:val="22"/>
          <w:lang w:val="ru-RU" w:eastAsia="ru-RU"/>
        </w:rPr>
        <w:t xml:space="preserve"> </w:t>
      </w:r>
      <w:r w:rsidR="00C453B2" w:rsidRPr="00C453B2">
        <w:rPr>
          <w:rFonts w:ascii="Arial Narrow" w:eastAsia="Times New Roman" w:hAnsi="Arial Narrow" w:cs="Tahoma"/>
          <w:sz w:val="22"/>
          <w:szCs w:val="22"/>
          <w:lang w:val="ru-RU" w:eastAsia="ru-RU"/>
        </w:rPr>
        <w:t>чертежи быстроизнашивающихся деталей (указывается в дополнительных требованиях ОЛ</w:t>
      </w:r>
      <w:r w:rsidRPr="00156E7D">
        <w:rPr>
          <w:rFonts w:ascii="Arial Narrow" w:eastAsia="Times New Roman" w:hAnsi="Arial Narrow" w:cs="Tahoma"/>
          <w:sz w:val="22"/>
          <w:szCs w:val="22"/>
          <w:lang w:val="ru-RU" w:eastAsia="ru-RU"/>
        </w:rPr>
        <w:t>)</w:t>
      </w:r>
      <w:r w:rsidR="00C453B2" w:rsidRPr="00C453B2">
        <w:rPr>
          <w:rFonts w:ascii="Arial Narrow" w:eastAsia="Times New Roman" w:hAnsi="Arial Narrow" w:cs="Tahoma"/>
          <w:sz w:val="22"/>
          <w:szCs w:val="22"/>
          <w:lang w:val="ru-RU" w:eastAsia="ru-RU"/>
        </w:rPr>
        <w:t>;</w:t>
      </w:r>
    </w:p>
    <w:p w14:paraId="639A70C0" w14:textId="77777777" w:rsidR="00C453B2" w:rsidRPr="00C453B2" w:rsidRDefault="00156E7D" w:rsidP="00156E7D">
      <w:pPr>
        <w:pStyle w:val="Iauiue"/>
        <w:ind w:firstLine="720"/>
        <w:jc w:val="both"/>
        <w:rPr>
          <w:rFonts w:ascii="Arial Narrow" w:eastAsia="Times New Roman" w:hAnsi="Arial Narrow" w:cs="Tahoma"/>
          <w:sz w:val="22"/>
          <w:szCs w:val="22"/>
          <w:lang w:val="ru-RU" w:eastAsia="ru-RU"/>
        </w:rPr>
      </w:pPr>
      <w:r w:rsidRPr="005B2FDB">
        <w:rPr>
          <w:rFonts w:ascii="Arial Narrow" w:eastAsia="Times New Roman" w:hAnsi="Arial Narrow" w:cs="Tahoma"/>
          <w:b/>
          <w:sz w:val="22"/>
          <w:szCs w:val="22"/>
          <w:lang w:val="ru-RU" w:eastAsia="ru-RU"/>
        </w:rPr>
        <w:t>-</w:t>
      </w:r>
      <w:r w:rsidRPr="00156E7D">
        <w:rPr>
          <w:rFonts w:ascii="Arial Narrow" w:eastAsia="Times New Roman" w:hAnsi="Arial Narrow" w:cs="Tahoma"/>
          <w:sz w:val="22"/>
          <w:szCs w:val="22"/>
          <w:lang w:val="ru-RU" w:eastAsia="ru-RU"/>
        </w:rPr>
        <w:t xml:space="preserve"> </w:t>
      </w:r>
      <w:r w:rsidR="00C453B2">
        <w:rPr>
          <w:rFonts w:ascii="Arial Narrow" w:eastAsia="Times New Roman" w:hAnsi="Arial Narrow" w:cs="Tahoma"/>
          <w:sz w:val="22"/>
          <w:szCs w:val="22"/>
          <w:lang w:val="ru-RU" w:eastAsia="ru-RU"/>
        </w:rPr>
        <w:t>п</w:t>
      </w:r>
      <w:r w:rsidR="00C453B2" w:rsidRPr="00C453B2">
        <w:rPr>
          <w:rFonts w:ascii="Arial Narrow" w:eastAsia="Times New Roman" w:hAnsi="Arial Narrow" w:cs="Tahoma"/>
          <w:sz w:val="22"/>
          <w:szCs w:val="22"/>
          <w:lang w:val="ru-RU" w:eastAsia="ru-RU"/>
        </w:rPr>
        <w:t>рограмму испытания на работоспособность в соответствии с ГОСТ Р 51365.</w:t>
      </w:r>
    </w:p>
    <w:p w14:paraId="36E45343" w14:textId="77777777" w:rsidR="00C453B2" w:rsidRPr="00C453B2" w:rsidRDefault="00C453B2" w:rsidP="00C453B2">
      <w:pPr>
        <w:pStyle w:val="Iauiue"/>
        <w:ind w:firstLine="600"/>
        <w:jc w:val="both"/>
        <w:rPr>
          <w:rFonts w:ascii="Arial Narrow" w:eastAsia="Times New Roman" w:hAnsi="Arial Narrow" w:cs="Tahoma"/>
          <w:sz w:val="22"/>
          <w:szCs w:val="22"/>
          <w:lang w:val="ru-RU" w:eastAsia="ru-RU"/>
        </w:rPr>
      </w:pPr>
    </w:p>
    <w:p w14:paraId="705AFF30" w14:textId="77777777" w:rsidR="00C453B2" w:rsidRDefault="00C453B2" w:rsidP="00216526">
      <w:pPr>
        <w:pStyle w:val="Iauiue"/>
        <w:ind w:firstLine="720"/>
        <w:jc w:val="both"/>
        <w:rPr>
          <w:rFonts w:ascii="Arial Narrow" w:eastAsia="Times New Roman" w:hAnsi="Arial Narrow" w:cs="Tahoma"/>
          <w:sz w:val="22"/>
          <w:szCs w:val="22"/>
          <w:lang w:val="ru-RU" w:eastAsia="ru-RU"/>
        </w:rPr>
      </w:pPr>
      <w:r w:rsidRPr="00C453B2">
        <w:rPr>
          <w:rFonts w:ascii="Arial Narrow" w:eastAsia="Times New Roman" w:hAnsi="Arial Narrow" w:cs="Tahoma"/>
          <w:sz w:val="22"/>
          <w:szCs w:val="22"/>
          <w:lang w:val="ru-RU" w:eastAsia="ru-RU"/>
        </w:rPr>
        <w:t>Эксплуатационная документация должна включать:</w:t>
      </w:r>
    </w:p>
    <w:p w14:paraId="15E11BA3" w14:textId="77777777" w:rsidR="00C453B2" w:rsidRPr="00C453B2" w:rsidRDefault="00216526" w:rsidP="00216526">
      <w:pPr>
        <w:pStyle w:val="Iauiue"/>
        <w:ind w:firstLine="720"/>
        <w:jc w:val="both"/>
        <w:rPr>
          <w:rFonts w:ascii="Arial Narrow" w:eastAsia="Times New Roman" w:hAnsi="Arial Narrow" w:cs="Tahoma"/>
          <w:sz w:val="22"/>
          <w:szCs w:val="22"/>
          <w:lang w:val="ru-RU" w:eastAsia="ru-RU"/>
        </w:rPr>
      </w:pPr>
      <w:r w:rsidRPr="00216526">
        <w:rPr>
          <w:rFonts w:ascii="Arial Narrow" w:eastAsia="Times New Roman" w:hAnsi="Arial Narrow" w:cs="Tahoma"/>
          <w:b/>
          <w:sz w:val="22"/>
          <w:szCs w:val="22"/>
          <w:lang w:val="ru-RU" w:eastAsia="ru-RU"/>
        </w:rPr>
        <w:t>-</w:t>
      </w:r>
      <w:r>
        <w:rPr>
          <w:rFonts w:ascii="Arial Narrow" w:eastAsia="Times New Roman" w:hAnsi="Arial Narrow" w:cs="Tahoma"/>
          <w:sz w:val="22"/>
          <w:szCs w:val="22"/>
          <w:lang w:val="ru-RU" w:eastAsia="ru-RU"/>
        </w:rPr>
        <w:t xml:space="preserve"> </w:t>
      </w:r>
      <w:r w:rsidR="00C453B2" w:rsidRPr="00C453B2">
        <w:rPr>
          <w:rFonts w:ascii="Arial Narrow" w:eastAsia="Times New Roman" w:hAnsi="Arial Narrow" w:cs="Tahoma"/>
          <w:sz w:val="22"/>
          <w:szCs w:val="22"/>
          <w:lang w:val="ru-RU" w:eastAsia="ru-RU"/>
        </w:rPr>
        <w:t>сведения о качестве и контроле лакокрасочного покрытия;</w:t>
      </w:r>
    </w:p>
    <w:p w14:paraId="77EE02DE" w14:textId="77777777" w:rsidR="00C453B2" w:rsidRPr="00C453B2" w:rsidRDefault="00216526" w:rsidP="00216526">
      <w:pPr>
        <w:pStyle w:val="Iauiue"/>
        <w:ind w:firstLine="720"/>
        <w:jc w:val="both"/>
        <w:rPr>
          <w:rFonts w:ascii="Arial Narrow" w:eastAsia="Times New Roman" w:hAnsi="Arial Narrow" w:cs="Tahoma"/>
          <w:sz w:val="22"/>
          <w:szCs w:val="22"/>
          <w:lang w:val="ru-RU" w:eastAsia="ru-RU"/>
        </w:rPr>
      </w:pPr>
      <w:r w:rsidRPr="00216526">
        <w:rPr>
          <w:rFonts w:ascii="Arial Narrow" w:eastAsia="Times New Roman" w:hAnsi="Arial Narrow" w:cs="Tahoma"/>
          <w:b/>
          <w:sz w:val="22"/>
          <w:szCs w:val="22"/>
          <w:lang w:val="ru-RU" w:eastAsia="ru-RU"/>
        </w:rPr>
        <w:t>-</w:t>
      </w:r>
      <w:r w:rsidRPr="00216526">
        <w:rPr>
          <w:rFonts w:ascii="Arial Narrow" w:eastAsia="Times New Roman" w:hAnsi="Arial Narrow" w:cs="Tahoma"/>
          <w:sz w:val="22"/>
          <w:szCs w:val="22"/>
          <w:lang w:val="ru-RU" w:eastAsia="ru-RU"/>
        </w:rPr>
        <w:t xml:space="preserve"> </w:t>
      </w:r>
      <w:r w:rsidR="00C453B2" w:rsidRPr="00C453B2">
        <w:rPr>
          <w:rFonts w:ascii="Arial Narrow" w:eastAsia="Times New Roman" w:hAnsi="Arial Narrow" w:cs="Tahoma"/>
          <w:sz w:val="22"/>
          <w:szCs w:val="22"/>
          <w:lang w:val="ru-RU" w:eastAsia="ru-RU"/>
        </w:rPr>
        <w:t>сведения о проведенной консервации и использованных материалах;</w:t>
      </w:r>
    </w:p>
    <w:p w14:paraId="00F109DF" w14:textId="77777777" w:rsidR="00C453B2" w:rsidRPr="00C453B2" w:rsidRDefault="00216526" w:rsidP="00216526">
      <w:pPr>
        <w:pStyle w:val="Iauiue"/>
        <w:ind w:firstLine="720"/>
        <w:jc w:val="both"/>
        <w:rPr>
          <w:rFonts w:ascii="Arial Narrow" w:eastAsia="Times New Roman" w:hAnsi="Arial Narrow" w:cs="Tahoma"/>
          <w:sz w:val="22"/>
          <w:szCs w:val="22"/>
          <w:lang w:val="ru-RU" w:eastAsia="ru-RU"/>
        </w:rPr>
      </w:pPr>
      <w:r w:rsidRPr="00216526">
        <w:rPr>
          <w:rFonts w:ascii="Arial Narrow" w:eastAsia="Times New Roman" w:hAnsi="Arial Narrow" w:cs="Tahoma"/>
          <w:b/>
          <w:sz w:val="22"/>
          <w:szCs w:val="22"/>
          <w:lang w:val="ru-RU" w:eastAsia="ru-RU"/>
        </w:rPr>
        <w:t>-</w:t>
      </w:r>
      <w:r w:rsidRPr="00216526">
        <w:rPr>
          <w:rFonts w:ascii="Arial Narrow" w:eastAsia="Times New Roman" w:hAnsi="Arial Narrow" w:cs="Tahoma"/>
          <w:sz w:val="22"/>
          <w:szCs w:val="22"/>
          <w:lang w:val="ru-RU" w:eastAsia="ru-RU"/>
        </w:rPr>
        <w:t xml:space="preserve"> </w:t>
      </w:r>
      <w:r w:rsidR="00C453B2" w:rsidRPr="00C453B2">
        <w:rPr>
          <w:rFonts w:ascii="Arial Narrow" w:eastAsia="Times New Roman" w:hAnsi="Arial Narrow" w:cs="Tahoma"/>
          <w:sz w:val="22"/>
          <w:szCs w:val="22"/>
          <w:lang w:val="ru-RU" w:eastAsia="ru-RU"/>
        </w:rPr>
        <w:t>техническую и сопроводительную документацию на комплектующие изделия;</w:t>
      </w:r>
    </w:p>
    <w:p w14:paraId="3A145002" w14:textId="77777777" w:rsidR="00C453B2" w:rsidRPr="00C453B2" w:rsidRDefault="00216526" w:rsidP="00216526">
      <w:pPr>
        <w:pStyle w:val="Iauiue"/>
        <w:ind w:firstLine="720"/>
        <w:jc w:val="both"/>
        <w:rPr>
          <w:rFonts w:ascii="Arial Narrow" w:eastAsia="Times New Roman" w:hAnsi="Arial Narrow" w:cs="Tahoma"/>
          <w:sz w:val="22"/>
          <w:szCs w:val="22"/>
          <w:lang w:val="ru-RU" w:eastAsia="ru-RU"/>
        </w:rPr>
      </w:pPr>
      <w:r w:rsidRPr="00216526">
        <w:rPr>
          <w:rFonts w:ascii="Arial Narrow" w:eastAsia="Times New Roman" w:hAnsi="Arial Narrow" w:cs="Tahoma"/>
          <w:b/>
          <w:sz w:val="22"/>
          <w:szCs w:val="22"/>
          <w:lang w:val="ru-RU" w:eastAsia="ru-RU"/>
        </w:rPr>
        <w:t>-</w:t>
      </w:r>
      <w:r w:rsidRPr="00216526">
        <w:rPr>
          <w:rFonts w:ascii="Arial Narrow" w:eastAsia="Times New Roman" w:hAnsi="Arial Narrow" w:cs="Tahoma"/>
          <w:sz w:val="22"/>
          <w:szCs w:val="22"/>
          <w:lang w:val="ru-RU" w:eastAsia="ru-RU"/>
        </w:rPr>
        <w:t xml:space="preserve"> </w:t>
      </w:r>
      <w:r w:rsidR="00C453B2" w:rsidRPr="00C453B2">
        <w:rPr>
          <w:rFonts w:ascii="Arial Narrow" w:eastAsia="Times New Roman" w:hAnsi="Arial Narrow" w:cs="Tahoma"/>
          <w:sz w:val="22"/>
          <w:szCs w:val="22"/>
          <w:lang w:val="ru-RU" w:eastAsia="ru-RU"/>
        </w:rPr>
        <w:t>копии разрешительных документов в соответствии с действующим законодательством, включающих в обязательном порядке:</w:t>
      </w:r>
    </w:p>
    <w:p w14:paraId="384E25B5" w14:textId="77777777" w:rsidR="00C453B2" w:rsidRPr="00C453B2" w:rsidRDefault="00216526" w:rsidP="00216526">
      <w:pPr>
        <w:pStyle w:val="Iauiue"/>
        <w:ind w:firstLine="720"/>
        <w:jc w:val="both"/>
        <w:rPr>
          <w:rFonts w:ascii="Arial Narrow" w:eastAsia="Times New Roman" w:hAnsi="Arial Narrow" w:cs="Tahoma"/>
          <w:sz w:val="22"/>
          <w:szCs w:val="22"/>
          <w:lang w:val="ru-RU" w:eastAsia="ru-RU"/>
        </w:rPr>
      </w:pPr>
      <w:r w:rsidRPr="00216526">
        <w:rPr>
          <w:rFonts w:ascii="Arial Narrow" w:eastAsia="Times New Roman" w:hAnsi="Arial Narrow" w:cs="Tahoma"/>
          <w:b/>
          <w:sz w:val="22"/>
          <w:szCs w:val="22"/>
          <w:lang w:val="ru-RU" w:eastAsia="ru-RU"/>
        </w:rPr>
        <w:t>-</w:t>
      </w:r>
      <w:r w:rsidRPr="00216526">
        <w:rPr>
          <w:rFonts w:ascii="Arial Narrow" w:eastAsia="Times New Roman" w:hAnsi="Arial Narrow" w:cs="Tahoma"/>
          <w:sz w:val="22"/>
          <w:szCs w:val="22"/>
          <w:lang w:val="ru-RU" w:eastAsia="ru-RU"/>
        </w:rPr>
        <w:t xml:space="preserve"> </w:t>
      </w:r>
      <w:r w:rsidR="00C453B2" w:rsidRPr="00C453B2">
        <w:rPr>
          <w:rFonts w:ascii="Arial Narrow" w:eastAsia="Times New Roman" w:hAnsi="Arial Narrow" w:cs="Tahoma"/>
          <w:sz w:val="22"/>
          <w:szCs w:val="22"/>
          <w:lang w:val="ru-RU" w:eastAsia="ru-RU"/>
        </w:rPr>
        <w:t>документы, подтверждающие соответствие (сертификат, либо декларация) требованиям технических регламентов (национальных, либо Таможенного союза), действующее разрешение на применение, выданное Ростехнадзором в комплекте с заключением экспертизы промышленной безопасности и копией письма о его утверждении и регистрации (для случаев, когда заключение указано в разрешении как основание для выдачи разрешения на применение); также в комплекте с копией разрешения должна быть предоставлена копия сертификата ГОСТ Р (в случае, если продукция подлежит обязательной сертификации в системе ГОСТ Р, или подлежала до вступления в силу соответствующего технического регламента, при условии, что сертификат ГОСТ Р выдан также до вступления в силу соответствующего технического регламента, и при этом не окончен срок переходного периода, установленный техническим регламентом); для продукции изготовленной после 01.01.2014 вместо разрешения на применение может быть предоставлена только копия заключения экспертизы промышленной безопасности, зарегистрированного в Ростехнадзоре не ранее 01.01.2014</w:t>
      </w:r>
    </w:p>
    <w:p w14:paraId="290972E9" w14:textId="77777777" w:rsidR="00C453B2" w:rsidRPr="00C453B2" w:rsidRDefault="00216526" w:rsidP="00216526">
      <w:pPr>
        <w:pStyle w:val="Iauiue"/>
        <w:ind w:firstLine="720"/>
        <w:jc w:val="both"/>
        <w:rPr>
          <w:rFonts w:ascii="Arial Narrow" w:eastAsia="Times New Roman" w:hAnsi="Arial Narrow" w:cs="Tahoma"/>
          <w:sz w:val="22"/>
          <w:szCs w:val="22"/>
          <w:lang w:val="ru-RU" w:eastAsia="ru-RU"/>
        </w:rPr>
      </w:pPr>
      <w:r w:rsidRPr="00216526">
        <w:rPr>
          <w:rFonts w:ascii="Arial Narrow" w:eastAsia="Times New Roman" w:hAnsi="Arial Narrow" w:cs="Tahoma"/>
          <w:b/>
          <w:sz w:val="22"/>
          <w:szCs w:val="22"/>
          <w:lang w:val="ru-RU" w:eastAsia="ru-RU"/>
        </w:rPr>
        <w:t>-</w:t>
      </w:r>
      <w:r w:rsidRPr="00216526">
        <w:rPr>
          <w:rFonts w:ascii="Arial Narrow" w:eastAsia="Times New Roman" w:hAnsi="Arial Narrow" w:cs="Tahoma"/>
          <w:sz w:val="22"/>
          <w:szCs w:val="22"/>
          <w:lang w:val="ru-RU" w:eastAsia="ru-RU"/>
        </w:rPr>
        <w:t xml:space="preserve"> </w:t>
      </w:r>
      <w:r w:rsidR="00C453B2" w:rsidRPr="00C453B2">
        <w:rPr>
          <w:rFonts w:ascii="Arial Narrow" w:eastAsia="Times New Roman" w:hAnsi="Arial Narrow" w:cs="Tahoma"/>
          <w:sz w:val="22"/>
          <w:szCs w:val="22"/>
          <w:lang w:val="ru-RU" w:eastAsia="ru-RU"/>
        </w:rPr>
        <w:t xml:space="preserve">сертификат соответствия требованиям к системе менеджмента качества (управления, обеспечения и контроля качества) ГОСТ ISO 9001 на производство оборудования; </w:t>
      </w:r>
    </w:p>
    <w:p w14:paraId="6A8A2C88" w14:textId="77777777" w:rsidR="00C453B2" w:rsidRPr="00C453B2" w:rsidRDefault="00216526" w:rsidP="00216526">
      <w:pPr>
        <w:pStyle w:val="Iauiue"/>
        <w:ind w:firstLine="720"/>
        <w:jc w:val="both"/>
        <w:rPr>
          <w:rFonts w:ascii="Arial Narrow" w:eastAsia="Times New Roman" w:hAnsi="Arial Narrow" w:cs="Tahoma"/>
          <w:sz w:val="22"/>
          <w:szCs w:val="22"/>
          <w:lang w:val="ru-RU" w:eastAsia="ru-RU"/>
        </w:rPr>
      </w:pPr>
      <w:r w:rsidRPr="005D4B33">
        <w:rPr>
          <w:rFonts w:ascii="Arial Narrow" w:eastAsia="Times New Roman" w:hAnsi="Arial Narrow" w:cs="Tahoma"/>
          <w:b/>
          <w:sz w:val="22"/>
          <w:szCs w:val="22"/>
          <w:lang w:val="ru-RU" w:eastAsia="ru-RU"/>
        </w:rPr>
        <w:t>-</w:t>
      </w:r>
      <w:r w:rsidRPr="005D4B33">
        <w:rPr>
          <w:rFonts w:ascii="Arial Narrow" w:eastAsia="Times New Roman" w:hAnsi="Arial Narrow" w:cs="Tahoma"/>
          <w:sz w:val="22"/>
          <w:szCs w:val="22"/>
          <w:lang w:val="ru-RU" w:eastAsia="ru-RU"/>
        </w:rPr>
        <w:t xml:space="preserve"> </w:t>
      </w:r>
      <w:r w:rsidR="00C453B2" w:rsidRPr="00C453B2">
        <w:rPr>
          <w:rFonts w:ascii="Arial Narrow" w:eastAsia="Times New Roman" w:hAnsi="Arial Narrow" w:cs="Tahoma"/>
          <w:sz w:val="22"/>
          <w:szCs w:val="22"/>
          <w:lang w:val="ru-RU" w:eastAsia="ru-RU"/>
        </w:rPr>
        <w:t>паспорт (формуляр);</w:t>
      </w:r>
    </w:p>
    <w:p w14:paraId="51DB6015" w14:textId="77777777" w:rsidR="00156E7D" w:rsidRDefault="00156E7D" w:rsidP="00216526">
      <w:pPr>
        <w:pStyle w:val="Iauiue"/>
        <w:ind w:firstLine="720"/>
        <w:jc w:val="both"/>
        <w:rPr>
          <w:rFonts w:ascii="Arial Narrow" w:eastAsia="Times New Roman" w:hAnsi="Arial Narrow" w:cs="Tahoma"/>
          <w:sz w:val="22"/>
          <w:szCs w:val="22"/>
          <w:lang w:val="ru-RU" w:eastAsia="ru-RU"/>
        </w:rPr>
      </w:pPr>
    </w:p>
    <w:p w14:paraId="6801D713" w14:textId="77777777" w:rsidR="00C453B2" w:rsidRDefault="00C453B2" w:rsidP="00216526">
      <w:pPr>
        <w:pStyle w:val="Iauiue"/>
        <w:ind w:firstLine="720"/>
        <w:jc w:val="both"/>
        <w:rPr>
          <w:rFonts w:ascii="Arial Narrow" w:eastAsia="Times New Roman" w:hAnsi="Arial Narrow" w:cs="Tahoma"/>
          <w:sz w:val="22"/>
          <w:szCs w:val="22"/>
          <w:lang w:val="ru-RU" w:eastAsia="ru-RU"/>
        </w:rPr>
      </w:pPr>
      <w:r w:rsidRPr="00C453B2">
        <w:rPr>
          <w:rFonts w:ascii="Arial Narrow" w:eastAsia="Times New Roman" w:hAnsi="Arial Narrow" w:cs="Tahoma"/>
          <w:sz w:val="22"/>
          <w:szCs w:val="22"/>
          <w:lang w:val="ru-RU" w:eastAsia="ru-RU"/>
        </w:rPr>
        <w:t>Паспорт должен содержать следующие данные:</w:t>
      </w:r>
    </w:p>
    <w:p w14:paraId="35024657" w14:textId="77777777" w:rsidR="00C453B2" w:rsidRPr="00C453B2" w:rsidRDefault="00815D27" w:rsidP="00815D27">
      <w:pPr>
        <w:pStyle w:val="Iauiue"/>
        <w:ind w:firstLine="720"/>
        <w:jc w:val="both"/>
        <w:rPr>
          <w:rFonts w:ascii="Arial Narrow" w:eastAsia="Times New Roman" w:hAnsi="Arial Narrow" w:cs="Tahoma"/>
          <w:sz w:val="22"/>
          <w:szCs w:val="22"/>
          <w:lang w:val="ru-RU" w:eastAsia="ru-RU"/>
        </w:rPr>
      </w:pPr>
      <w:r w:rsidRPr="00815D27">
        <w:rPr>
          <w:rFonts w:ascii="Arial Narrow" w:eastAsia="Times New Roman" w:hAnsi="Arial Narrow" w:cs="Tahoma"/>
          <w:b/>
          <w:sz w:val="22"/>
          <w:szCs w:val="22"/>
          <w:lang w:val="ru-RU" w:eastAsia="ru-RU"/>
        </w:rPr>
        <w:t>-</w:t>
      </w:r>
      <w:r w:rsidRPr="00815D27">
        <w:rPr>
          <w:rFonts w:ascii="Arial Narrow" w:eastAsia="Times New Roman" w:hAnsi="Arial Narrow" w:cs="Tahoma"/>
          <w:sz w:val="22"/>
          <w:szCs w:val="22"/>
          <w:lang w:val="ru-RU" w:eastAsia="ru-RU"/>
        </w:rPr>
        <w:t xml:space="preserve"> </w:t>
      </w:r>
      <w:r w:rsidR="00C453B2" w:rsidRPr="00C453B2">
        <w:rPr>
          <w:rFonts w:ascii="Arial Narrow" w:eastAsia="Times New Roman" w:hAnsi="Arial Narrow" w:cs="Tahoma"/>
          <w:sz w:val="22"/>
          <w:szCs w:val="22"/>
          <w:lang w:val="ru-RU" w:eastAsia="ru-RU"/>
        </w:rPr>
        <w:t xml:space="preserve">полное наименование и обозначение изделия; </w:t>
      </w:r>
    </w:p>
    <w:p w14:paraId="3351423C" w14:textId="77777777" w:rsidR="00C453B2" w:rsidRPr="00C453B2" w:rsidRDefault="00815D27" w:rsidP="00815D27">
      <w:pPr>
        <w:pStyle w:val="Iauiue"/>
        <w:ind w:firstLine="720"/>
        <w:jc w:val="both"/>
        <w:rPr>
          <w:rFonts w:ascii="Arial Narrow" w:eastAsia="Times New Roman" w:hAnsi="Arial Narrow" w:cs="Tahoma"/>
          <w:sz w:val="22"/>
          <w:szCs w:val="22"/>
          <w:lang w:val="ru-RU" w:eastAsia="ru-RU"/>
        </w:rPr>
      </w:pPr>
      <w:r w:rsidRPr="00815D27">
        <w:rPr>
          <w:rFonts w:ascii="Arial Narrow" w:eastAsia="Times New Roman" w:hAnsi="Arial Narrow" w:cs="Tahoma"/>
          <w:b/>
          <w:sz w:val="22"/>
          <w:szCs w:val="22"/>
          <w:lang w:val="ru-RU" w:eastAsia="ru-RU"/>
        </w:rPr>
        <w:t>-</w:t>
      </w:r>
      <w:r w:rsidRPr="00815D27">
        <w:rPr>
          <w:rFonts w:ascii="Arial Narrow" w:eastAsia="Times New Roman" w:hAnsi="Arial Narrow" w:cs="Tahoma"/>
          <w:sz w:val="22"/>
          <w:szCs w:val="22"/>
          <w:lang w:val="ru-RU" w:eastAsia="ru-RU"/>
        </w:rPr>
        <w:t xml:space="preserve"> </w:t>
      </w:r>
      <w:r w:rsidR="00C453B2" w:rsidRPr="00C453B2">
        <w:rPr>
          <w:rFonts w:ascii="Arial Narrow" w:eastAsia="Times New Roman" w:hAnsi="Arial Narrow" w:cs="Tahoma"/>
          <w:sz w:val="22"/>
          <w:szCs w:val="22"/>
          <w:lang w:val="ru-RU" w:eastAsia="ru-RU"/>
        </w:rPr>
        <w:t>заводской номер и год изготовления;</w:t>
      </w:r>
    </w:p>
    <w:p w14:paraId="4F66CE57" w14:textId="77777777" w:rsidR="00C453B2" w:rsidRPr="00C453B2" w:rsidRDefault="00815D27" w:rsidP="00815D27">
      <w:pPr>
        <w:pStyle w:val="Iauiue"/>
        <w:ind w:firstLine="720"/>
        <w:jc w:val="both"/>
        <w:rPr>
          <w:rFonts w:ascii="Arial Narrow" w:eastAsia="Times New Roman" w:hAnsi="Arial Narrow" w:cs="Tahoma"/>
          <w:sz w:val="22"/>
          <w:szCs w:val="22"/>
          <w:lang w:val="ru-RU" w:eastAsia="ru-RU"/>
        </w:rPr>
      </w:pPr>
      <w:r w:rsidRPr="00815D27">
        <w:rPr>
          <w:rFonts w:ascii="Arial Narrow" w:eastAsia="Times New Roman" w:hAnsi="Arial Narrow" w:cs="Tahoma"/>
          <w:b/>
          <w:sz w:val="22"/>
          <w:szCs w:val="22"/>
          <w:lang w:val="ru-RU" w:eastAsia="ru-RU"/>
        </w:rPr>
        <w:t>-</w:t>
      </w:r>
      <w:r w:rsidRPr="00815D27">
        <w:rPr>
          <w:rFonts w:ascii="Arial Narrow" w:eastAsia="Times New Roman" w:hAnsi="Arial Narrow" w:cs="Tahoma"/>
          <w:sz w:val="22"/>
          <w:szCs w:val="22"/>
          <w:lang w:val="ru-RU" w:eastAsia="ru-RU"/>
        </w:rPr>
        <w:t xml:space="preserve"> </w:t>
      </w:r>
      <w:r w:rsidR="00C453B2" w:rsidRPr="00C453B2">
        <w:rPr>
          <w:rFonts w:ascii="Arial Narrow" w:eastAsia="Times New Roman" w:hAnsi="Arial Narrow" w:cs="Tahoma"/>
          <w:sz w:val="22"/>
          <w:szCs w:val="22"/>
          <w:lang w:val="ru-RU" w:eastAsia="ru-RU"/>
        </w:rPr>
        <w:t>сведения о заводе - изготовителе;</w:t>
      </w:r>
    </w:p>
    <w:p w14:paraId="3606B194" w14:textId="77777777" w:rsidR="00C453B2" w:rsidRPr="00C453B2" w:rsidRDefault="00815D27" w:rsidP="00815D27">
      <w:pPr>
        <w:pStyle w:val="Iauiue"/>
        <w:ind w:firstLine="720"/>
        <w:jc w:val="both"/>
        <w:rPr>
          <w:rFonts w:ascii="Arial Narrow" w:eastAsia="Times New Roman" w:hAnsi="Arial Narrow" w:cs="Tahoma"/>
          <w:sz w:val="22"/>
          <w:szCs w:val="22"/>
          <w:lang w:val="ru-RU" w:eastAsia="ru-RU"/>
        </w:rPr>
      </w:pPr>
      <w:r w:rsidRPr="00815D27">
        <w:rPr>
          <w:rFonts w:ascii="Arial Narrow" w:eastAsia="Times New Roman" w:hAnsi="Arial Narrow" w:cs="Tahoma"/>
          <w:b/>
          <w:sz w:val="22"/>
          <w:szCs w:val="22"/>
          <w:lang w:val="ru-RU" w:eastAsia="ru-RU"/>
        </w:rPr>
        <w:t>-</w:t>
      </w:r>
      <w:r w:rsidRPr="00815D27">
        <w:rPr>
          <w:rFonts w:ascii="Arial Narrow" w:eastAsia="Times New Roman" w:hAnsi="Arial Narrow" w:cs="Tahoma"/>
          <w:sz w:val="22"/>
          <w:szCs w:val="22"/>
          <w:lang w:val="ru-RU" w:eastAsia="ru-RU"/>
        </w:rPr>
        <w:t xml:space="preserve"> </w:t>
      </w:r>
      <w:r w:rsidR="00C453B2" w:rsidRPr="00C453B2">
        <w:rPr>
          <w:rFonts w:ascii="Arial Narrow" w:eastAsia="Times New Roman" w:hAnsi="Arial Narrow" w:cs="Tahoma"/>
          <w:sz w:val="22"/>
          <w:szCs w:val="22"/>
          <w:lang w:val="ru-RU" w:eastAsia="ru-RU"/>
        </w:rPr>
        <w:t>характеристика оборудования и комплектующих изделий;</w:t>
      </w:r>
    </w:p>
    <w:p w14:paraId="39D749AA" w14:textId="77777777" w:rsidR="00C453B2" w:rsidRPr="00C453B2" w:rsidRDefault="00815D27" w:rsidP="00815D27">
      <w:pPr>
        <w:pStyle w:val="Iauiue"/>
        <w:ind w:firstLine="720"/>
        <w:jc w:val="both"/>
        <w:rPr>
          <w:rFonts w:ascii="Arial Narrow" w:eastAsia="Times New Roman" w:hAnsi="Arial Narrow" w:cs="Tahoma"/>
          <w:sz w:val="22"/>
          <w:szCs w:val="22"/>
          <w:lang w:val="ru-RU" w:eastAsia="ru-RU"/>
        </w:rPr>
      </w:pPr>
      <w:r w:rsidRPr="00815D27">
        <w:rPr>
          <w:rFonts w:ascii="Arial Narrow" w:eastAsia="Times New Roman" w:hAnsi="Arial Narrow" w:cs="Tahoma"/>
          <w:b/>
          <w:sz w:val="22"/>
          <w:szCs w:val="22"/>
          <w:lang w:val="ru-RU" w:eastAsia="ru-RU"/>
        </w:rPr>
        <w:t>-</w:t>
      </w:r>
      <w:r w:rsidRPr="00815D27">
        <w:rPr>
          <w:rFonts w:ascii="Arial Narrow" w:eastAsia="Times New Roman" w:hAnsi="Arial Narrow" w:cs="Tahoma"/>
          <w:sz w:val="22"/>
          <w:szCs w:val="22"/>
          <w:lang w:val="ru-RU" w:eastAsia="ru-RU"/>
        </w:rPr>
        <w:t xml:space="preserve"> </w:t>
      </w:r>
      <w:r w:rsidR="00C453B2" w:rsidRPr="00C453B2">
        <w:rPr>
          <w:rFonts w:ascii="Arial Narrow" w:eastAsia="Times New Roman" w:hAnsi="Arial Narrow" w:cs="Tahoma"/>
          <w:sz w:val="22"/>
          <w:szCs w:val="22"/>
          <w:lang w:val="ru-RU" w:eastAsia="ru-RU"/>
        </w:rPr>
        <w:t>показатели надежности и показатели безопасности (назначенный и расчетный сроки службы);</w:t>
      </w:r>
    </w:p>
    <w:p w14:paraId="1331E2DD" w14:textId="77777777" w:rsidR="00C453B2" w:rsidRPr="00C453B2" w:rsidRDefault="00815D27" w:rsidP="00815D27">
      <w:pPr>
        <w:pStyle w:val="Iauiue"/>
        <w:ind w:firstLine="720"/>
        <w:jc w:val="both"/>
        <w:rPr>
          <w:rFonts w:ascii="Arial Narrow" w:eastAsia="Times New Roman" w:hAnsi="Arial Narrow" w:cs="Tahoma"/>
          <w:sz w:val="22"/>
          <w:szCs w:val="22"/>
          <w:lang w:val="ru-RU" w:eastAsia="ru-RU"/>
        </w:rPr>
      </w:pPr>
      <w:r w:rsidRPr="00815D27">
        <w:rPr>
          <w:rFonts w:ascii="Arial Narrow" w:eastAsia="Times New Roman" w:hAnsi="Arial Narrow" w:cs="Tahoma"/>
          <w:b/>
          <w:sz w:val="22"/>
          <w:szCs w:val="22"/>
          <w:lang w:val="ru-RU" w:eastAsia="ru-RU"/>
        </w:rPr>
        <w:t>-</w:t>
      </w:r>
      <w:r w:rsidRPr="00815D27">
        <w:rPr>
          <w:rFonts w:ascii="Arial Narrow" w:eastAsia="Times New Roman" w:hAnsi="Arial Narrow" w:cs="Tahoma"/>
          <w:sz w:val="22"/>
          <w:szCs w:val="22"/>
          <w:lang w:val="ru-RU" w:eastAsia="ru-RU"/>
        </w:rPr>
        <w:t xml:space="preserve"> </w:t>
      </w:r>
      <w:r w:rsidR="00C453B2" w:rsidRPr="00C453B2">
        <w:rPr>
          <w:rFonts w:ascii="Arial Narrow" w:eastAsia="Times New Roman" w:hAnsi="Arial Narrow" w:cs="Tahoma"/>
          <w:sz w:val="22"/>
          <w:szCs w:val="22"/>
          <w:lang w:val="ru-RU" w:eastAsia="ru-RU"/>
        </w:rPr>
        <w:t>материал основных элементов;</w:t>
      </w:r>
    </w:p>
    <w:p w14:paraId="7BD90588" w14:textId="77777777" w:rsidR="00C453B2" w:rsidRPr="00C453B2" w:rsidRDefault="00815D27" w:rsidP="00815D27">
      <w:pPr>
        <w:pStyle w:val="Iauiue"/>
        <w:ind w:firstLine="720"/>
        <w:jc w:val="both"/>
        <w:rPr>
          <w:rFonts w:ascii="Arial Narrow" w:eastAsia="Times New Roman" w:hAnsi="Arial Narrow" w:cs="Tahoma"/>
          <w:sz w:val="22"/>
          <w:szCs w:val="22"/>
          <w:lang w:val="ru-RU" w:eastAsia="ru-RU"/>
        </w:rPr>
      </w:pPr>
      <w:r w:rsidRPr="00815D27">
        <w:rPr>
          <w:rFonts w:ascii="Arial Narrow" w:eastAsia="Times New Roman" w:hAnsi="Arial Narrow" w:cs="Tahoma"/>
          <w:b/>
          <w:sz w:val="22"/>
          <w:szCs w:val="22"/>
          <w:lang w:val="ru-RU" w:eastAsia="ru-RU"/>
        </w:rPr>
        <w:t>-</w:t>
      </w:r>
      <w:r w:rsidRPr="00815D27">
        <w:rPr>
          <w:rFonts w:ascii="Arial Narrow" w:eastAsia="Times New Roman" w:hAnsi="Arial Narrow" w:cs="Tahoma"/>
          <w:sz w:val="22"/>
          <w:szCs w:val="22"/>
          <w:lang w:val="ru-RU" w:eastAsia="ru-RU"/>
        </w:rPr>
        <w:t xml:space="preserve"> </w:t>
      </w:r>
      <w:r w:rsidR="00C453B2" w:rsidRPr="00C453B2">
        <w:rPr>
          <w:rFonts w:ascii="Arial Narrow" w:eastAsia="Times New Roman" w:hAnsi="Arial Narrow" w:cs="Tahoma"/>
          <w:sz w:val="22"/>
          <w:szCs w:val="22"/>
          <w:lang w:val="ru-RU" w:eastAsia="ru-RU"/>
        </w:rPr>
        <w:t>сведения о всех приемочных испытаниях;</w:t>
      </w:r>
    </w:p>
    <w:p w14:paraId="4FB63D06" w14:textId="77777777" w:rsidR="00C453B2" w:rsidRPr="00C453B2" w:rsidRDefault="00815D27" w:rsidP="00815D27">
      <w:pPr>
        <w:pStyle w:val="Iauiue"/>
        <w:ind w:firstLine="720"/>
        <w:jc w:val="both"/>
        <w:rPr>
          <w:rFonts w:ascii="Arial Narrow" w:eastAsia="Times New Roman" w:hAnsi="Arial Narrow" w:cs="Tahoma"/>
          <w:sz w:val="22"/>
          <w:szCs w:val="22"/>
          <w:lang w:val="ru-RU" w:eastAsia="ru-RU"/>
        </w:rPr>
      </w:pPr>
      <w:r w:rsidRPr="00815D27">
        <w:rPr>
          <w:rFonts w:ascii="Arial Narrow" w:eastAsia="Times New Roman" w:hAnsi="Arial Narrow" w:cs="Tahoma"/>
          <w:b/>
          <w:sz w:val="22"/>
          <w:szCs w:val="22"/>
          <w:lang w:val="ru-RU" w:eastAsia="ru-RU"/>
        </w:rPr>
        <w:t>-</w:t>
      </w:r>
      <w:r w:rsidRPr="00815D27">
        <w:rPr>
          <w:rFonts w:ascii="Arial Narrow" w:eastAsia="Times New Roman" w:hAnsi="Arial Narrow" w:cs="Tahoma"/>
          <w:sz w:val="22"/>
          <w:szCs w:val="22"/>
          <w:lang w:val="ru-RU" w:eastAsia="ru-RU"/>
        </w:rPr>
        <w:t xml:space="preserve"> </w:t>
      </w:r>
      <w:r w:rsidR="00C453B2" w:rsidRPr="00C453B2">
        <w:rPr>
          <w:rFonts w:ascii="Arial Narrow" w:eastAsia="Times New Roman" w:hAnsi="Arial Narrow" w:cs="Tahoma"/>
          <w:sz w:val="22"/>
          <w:szCs w:val="22"/>
          <w:lang w:val="ru-RU" w:eastAsia="ru-RU"/>
        </w:rPr>
        <w:t>сведения о допущенных согласованных отклонениях от документации;</w:t>
      </w:r>
    </w:p>
    <w:p w14:paraId="1D4FEA85" w14:textId="77777777" w:rsidR="00C453B2" w:rsidRPr="00C453B2" w:rsidRDefault="00815D27" w:rsidP="00815D27">
      <w:pPr>
        <w:pStyle w:val="Iauiue"/>
        <w:ind w:firstLine="720"/>
        <w:jc w:val="both"/>
        <w:rPr>
          <w:rFonts w:ascii="Arial Narrow" w:eastAsia="Times New Roman" w:hAnsi="Arial Narrow" w:cs="Tahoma"/>
          <w:sz w:val="22"/>
          <w:szCs w:val="22"/>
          <w:lang w:val="ru-RU" w:eastAsia="ru-RU"/>
        </w:rPr>
      </w:pPr>
      <w:r w:rsidRPr="00615A8E">
        <w:rPr>
          <w:rFonts w:ascii="Arial Narrow" w:eastAsia="Times New Roman" w:hAnsi="Arial Narrow" w:cs="Tahoma"/>
          <w:b/>
          <w:sz w:val="22"/>
          <w:szCs w:val="22"/>
          <w:lang w:val="ru-RU" w:eastAsia="ru-RU"/>
        </w:rPr>
        <w:t>-</w:t>
      </w:r>
      <w:r w:rsidRPr="00615A8E">
        <w:rPr>
          <w:rFonts w:ascii="Arial Narrow" w:eastAsia="Times New Roman" w:hAnsi="Arial Narrow" w:cs="Tahoma"/>
          <w:sz w:val="22"/>
          <w:szCs w:val="22"/>
          <w:lang w:val="ru-RU" w:eastAsia="ru-RU"/>
        </w:rPr>
        <w:t xml:space="preserve"> </w:t>
      </w:r>
      <w:r w:rsidR="00C453B2" w:rsidRPr="00C453B2">
        <w:rPr>
          <w:rFonts w:ascii="Arial Narrow" w:eastAsia="Times New Roman" w:hAnsi="Arial Narrow" w:cs="Tahoma"/>
          <w:sz w:val="22"/>
          <w:szCs w:val="22"/>
          <w:lang w:val="ru-RU" w:eastAsia="ru-RU"/>
        </w:rPr>
        <w:t>перечень прилагаемой документации;</w:t>
      </w:r>
    </w:p>
    <w:p w14:paraId="1DE4B3E7" w14:textId="77777777" w:rsidR="00C36A6F" w:rsidRDefault="00C36A6F" w:rsidP="00C36A6F">
      <w:pPr>
        <w:pStyle w:val="Iauiue"/>
        <w:jc w:val="both"/>
        <w:rPr>
          <w:rFonts w:ascii="Arial Narrow" w:eastAsia="Times New Roman" w:hAnsi="Arial Narrow" w:cs="Tahoma"/>
          <w:sz w:val="22"/>
          <w:szCs w:val="22"/>
          <w:lang w:val="ru-RU" w:eastAsia="ru-RU"/>
        </w:rPr>
      </w:pPr>
    </w:p>
    <w:p w14:paraId="69D6789C" w14:textId="77777777" w:rsidR="00C453B2" w:rsidRPr="00C453B2" w:rsidRDefault="00C453B2" w:rsidP="00615A8E">
      <w:pPr>
        <w:pStyle w:val="Iauiue"/>
        <w:ind w:firstLine="720"/>
        <w:jc w:val="both"/>
        <w:rPr>
          <w:rFonts w:ascii="Arial Narrow" w:eastAsia="Times New Roman" w:hAnsi="Arial Narrow" w:cs="Tahoma"/>
          <w:sz w:val="22"/>
          <w:szCs w:val="22"/>
          <w:lang w:val="ru-RU" w:eastAsia="ru-RU"/>
        </w:rPr>
      </w:pPr>
      <w:r w:rsidRPr="00C453B2">
        <w:rPr>
          <w:rFonts w:ascii="Arial Narrow" w:eastAsia="Times New Roman" w:hAnsi="Arial Narrow" w:cs="Tahoma"/>
          <w:sz w:val="22"/>
          <w:szCs w:val="22"/>
          <w:lang w:val="ru-RU" w:eastAsia="ru-RU"/>
        </w:rPr>
        <w:t>Руководство по эксплуатации должно соответствовать требованиям ГОСТ 2.610 и включать следующие разделы:</w:t>
      </w:r>
    </w:p>
    <w:p w14:paraId="55036229" w14:textId="77777777" w:rsidR="00C453B2" w:rsidRPr="00C453B2" w:rsidRDefault="00615A8E" w:rsidP="00615A8E">
      <w:pPr>
        <w:pStyle w:val="Iauiue"/>
        <w:ind w:firstLine="720"/>
        <w:jc w:val="both"/>
        <w:rPr>
          <w:rFonts w:ascii="Arial Narrow" w:eastAsia="Times New Roman" w:hAnsi="Arial Narrow" w:cs="Tahoma"/>
          <w:sz w:val="22"/>
          <w:szCs w:val="22"/>
          <w:lang w:val="ru-RU" w:eastAsia="ru-RU"/>
        </w:rPr>
      </w:pPr>
      <w:r w:rsidRPr="00815D27">
        <w:rPr>
          <w:rFonts w:ascii="Arial Narrow" w:eastAsia="Times New Roman" w:hAnsi="Arial Narrow" w:cs="Tahoma"/>
          <w:b/>
          <w:sz w:val="22"/>
          <w:szCs w:val="22"/>
          <w:lang w:val="ru-RU" w:eastAsia="ru-RU"/>
        </w:rPr>
        <w:t>-</w:t>
      </w:r>
      <w:r w:rsidRPr="00815D27">
        <w:rPr>
          <w:rFonts w:ascii="Arial Narrow" w:eastAsia="Times New Roman" w:hAnsi="Arial Narrow" w:cs="Tahoma"/>
          <w:sz w:val="22"/>
          <w:szCs w:val="22"/>
          <w:lang w:val="ru-RU" w:eastAsia="ru-RU"/>
        </w:rPr>
        <w:t xml:space="preserve"> </w:t>
      </w:r>
      <w:r w:rsidR="00C453B2" w:rsidRPr="00C453B2">
        <w:rPr>
          <w:rFonts w:ascii="Arial Narrow" w:eastAsia="Times New Roman" w:hAnsi="Arial Narrow" w:cs="Tahoma"/>
          <w:sz w:val="22"/>
          <w:szCs w:val="22"/>
          <w:lang w:val="ru-RU" w:eastAsia="ru-RU"/>
        </w:rPr>
        <w:t>описание и работа;</w:t>
      </w:r>
    </w:p>
    <w:p w14:paraId="7DD994C2" w14:textId="77777777" w:rsidR="00C453B2" w:rsidRPr="00C453B2" w:rsidRDefault="00615A8E" w:rsidP="00615A8E">
      <w:pPr>
        <w:pStyle w:val="Iauiue"/>
        <w:ind w:firstLine="720"/>
        <w:jc w:val="both"/>
        <w:rPr>
          <w:rFonts w:ascii="Arial Narrow" w:eastAsia="Times New Roman" w:hAnsi="Arial Narrow" w:cs="Tahoma"/>
          <w:sz w:val="22"/>
          <w:szCs w:val="22"/>
          <w:lang w:val="ru-RU" w:eastAsia="ru-RU"/>
        </w:rPr>
      </w:pPr>
      <w:r w:rsidRPr="00815D27">
        <w:rPr>
          <w:rFonts w:ascii="Arial Narrow" w:eastAsia="Times New Roman" w:hAnsi="Arial Narrow" w:cs="Tahoma"/>
          <w:b/>
          <w:sz w:val="22"/>
          <w:szCs w:val="22"/>
          <w:lang w:val="ru-RU" w:eastAsia="ru-RU"/>
        </w:rPr>
        <w:t>-</w:t>
      </w:r>
      <w:r w:rsidRPr="00815D27">
        <w:rPr>
          <w:rFonts w:ascii="Arial Narrow" w:eastAsia="Times New Roman" w:hAnsi="Arial Narrow" w:cs="Tahoma"/>
          <w:sz w:val="22"/>
          <w:szCs w:val="22"/>
          <w:lang w:val="ru-RU" w:eastAsia="ru-RU"/>
        </w:rPr>
        <w:t xml:space="preserve"> </w:t>
      </w:r>
      <w:r w:rsidR="00C453B2" w:rsidRPr="00C453B2">
        <w:rPr>
          <w:rFonts w:ascii="Arial Narrow" w:eastAsia="Times New Roman" w:hAnsi="Arial Narrow" w:cs="Tahoma"/>
          <w:sz w:val="22"/>
          <w:szCs w:val="22"/>
          <w:lang w:val="ru-RU" w:eastAsia="ru-RU"/>
        </w:rPr>
        <w:t>использование по назначению;</w:t>
      </w:r>
    </w:p>
    <w:p w14:paraId="1F2CDCD3" w14:textId="77777777" w:rsidR="00C453B2" w:rsidRPr="00C453B2" w:rsidRDefault="00615A8E" w:rsidP="00615A8E">
      <w:pPr>
        <w:pStyle w:val="Iauiue"/>
        <w:ind w:firstLine="720"/>
        <w:jc w:val="both"/>
        <w:rPr>
          <w:rFonts w:ascii="Arial Narrow" w:eastAsia="Times New Roman" w:hAnsi="Arial Narrow" w:cs="Tahoma"/>
          <w:sz w:val="22"/>
          <w:szCs w:val="22"/>
          <w:lang w:val="ru-RU" w:eastAsia="ru-RU"/>
        </w:rPr>
      </w:pPr>
      <w:r w:rsidRPr="00815D27">
        <w:rPr>
          <w:rFonts w:ascii="Arial Narrow" w:eastAsia="Times New Roman" w:hAnsi="Arial Narrow" w:cs="Tahoma"/>
          <w:b/>
          <w:sz w:val="22"/>
          <w:szCs w:val="22"/>
          <w:lang w:val="ru-RU" w:eastAsia="ru-RU"/>
        </w:rPr>
        <w:t>-</w:t>
      </w:r>
      <w:r w:rsidRPr="00815D27">
        <w:rPr>
          <w:rFonts w:ascii="Arial Narrow" w:eastAsia="Times New Roman" w:hAnsi="Arial Narrow" w:cs="Tahoma"/>
          <w:sz w:val="22"/>
          <w:szCs w:val="22"/>
          <w:lang w:val="ru-RU" w:eastAsia="ru-RU"/>
        </w:rPr>
        <w:t xml:space="preserve"> </w:t>
      </w:r>
      <w:r w:rsidR="00C453B2" w:rsidRPr="00C453B2">
        <w:rPr>
          <w:rFonts w:ascii="Arial Narrow" w:eastAsia="Times New Roman" w:hAnsi="Arial Narrow" w:cs="Tahoma"/>
          <w:sz w:val="22"/>
          <w:szCs w:val="22"/>
          <w:lang w:val="ru-RU" w:eastAsia="ru-RU"/>
        </w:rPr>
        <w:t>техническое обслуживание;</w:t>
      </w:r>
    </w:p>
    <w:p w14:paraId="1720585B" w14:textId="77777777" w:rsidR="00C453B2" w:rsidRPr="00C453B2" w:rsidRDefault="00615A8E" w:rsidP="00615A8E">
      <w:pPr>
        <w:pStyle w:val="Iauiue"/>
        <w:ind w:firstLine="720"/>
        <w:jc w:val="both"/>
        <w:rPr>
          <w:rFonts w:ascii="Arial Narrow" w:eastAsia="Times New Roman" w:hAnsi="Arial Narrow" w:cs="Tahoma"/>
          <w:sz w:val="22"/>
          <w:szCs w:val="22"/>
          <w:lang w:val="ru-RU" w:eastAsia="ru-RU"/>
        </w:rPr>
      </w:pPr>
      <w:r w:rsidRPr="00815D27">
        <w:rPr>
          <w:rFonts w:ascii="Arial Narrow" w:eastAsia="Times New Roman" w:hAnsi="Arial Narrow" w:cs="Tahoma"/>
          <w:b/>
          <w:sz w:val="22"/>
          <w:szCs w:val="22"/>
          <w:lang w:val="ru-RU" w:eastAsia="ru-RU"/>
        </w:rPr>
        <w:lastRenderedPageBreak/>
        <w:t>-</w:t>
      </w:r>
      <w:r w:rsidRPr="00815D27">
        <w:rPr>
          <w:rFonts w:ascii="Arial Narrow" w:eastAsia="Times New Roman" w:hAnsi="Arial Narrow" w:cs="Tahoma"/>
          <w:sz w:val="22"/>
          <w:szCs w:val="22"/>
          <w:lang w:val="ru-RU" w:eastAsia="ru-RU"/>
        </w:rPr>
        <w:t xml:space="preserve"> </w:t>
      </w:r>
      <w:r w:rsidR="00C453B2" w:rsidRPr="00C453B2">
        <w:rPr>
          <w:rFonts w:ascii="Arial Narrow" w:eastAsia="Times New Roman" w:hAnsi="Arial Narrow" w:cs="Tahoma"/>
          <w:sz w:val="22"/>
          <w:szCs w:val="22"/>
          <w:lang w:val="ru-RU" w:eastAsia="ru-RU"/>
        </w:rPr>
        <w:t>ремонт;</w:t>
      </w:r>
    </w:p>
    <w:p w14:paraId="4EEA5C65" w14:textId="77777777" w:rsidR="00C453B2" w:rsidRPr="00C453B2" w:rsidRDefault="00615A8E" w:rsidP="00615A8E">
      <w:pPr>
        <w:pStyle w:val="Iauiue"/>
        <w:ind w:firstLine="720"/>
        <w:jc w:val="both"/>
        <w:rPr>
          <w:rFonts w:ascii="Arial Narrow" w:eastAsia="Times New Roman" w:hAnsi="Arial Narrow" w:cs="Tahoma"/>
          <w:sz w:val="22"/>
          <w:szCs w:val="22"/>
          <w:lang w:val="ru-RU" w:eastAsia="ru-RU"/>
        </w:rPr>
      </w:pPr>
      <w:r w:rsidRPr="00815D27">
        <w:rPr>
          <w:rFonts w:ascii="Arial Narrow" w:eastAsia="Times New Roman" w:hAnsi="Arial Narrow" w:cs="Tahoma"/>
          <w:b/>
          <w:sz w:val="22"/>
          <w:szCs w:val="22"/>
          <w:lang w:val="ru-RU" w:eastAsia="ru-RU"/>
        </w:rPr>
        <w:t>-</w:t>
      </w:r>
      <w:r w:rsidRPr="00815D27">
        <w:rPr>
          <w:rFonts w:ascii="Arial Narrow" w:eastAsia="Times New Roman" w:hAnsi="Arial Narrow" w:cs="Tahoma"/>
          <w:sz w:val="22"/>
          <w:szCs w:val="22"/>
          <w:lang w:val="ru-RU" w:eastAsia="ru-RU"/>
        </w:rPr>
        <w:t xml:space="preserve"> </w:t>
      </w:r>
      <w:r w:rsidR="00C453B2" w:rsidRPr="00C453B2">
        <w:rPr>
          <w:rFonts w:ascii="Arial Narrow" w:eastAsia="Times New Roman" w:hAnsi="Arial Narrow" w:cs="Tahoma"/>
          <w:sz w:val="22"/>
          <w:szCs w:val="22"/>
          <w:lang w:val="ru-RU" w:eastAsia="ru-RU"/>
        </w:rPr>
        <w:t>транспортирование и хранение;</w:t>
      </w:r>
    </w:p>
    <w:p w14:paraId="0FE77785" w14:textId="77777777" w:rsidR="00C453B2" w:rsidRPr="00C453B2" w:rsidRDefault="00615A8E" w:rsidP="00615A8E">
      <w:pPr>
        <w:pStyle w:val="Iauiue"/>
        <w:ind w:firstLine="720"/>
        <w:jc w:val="both"/>
        <w:rPr>
          <w:rFonts w:ascii="Arial Narrow" w:eastAsia="Times New Roman" w:hAnsi="Arial Narrow" w:cs="Tahoma"/>
          <w:sz w:val="22"/>
          <w:szCs w:val="22"/>
          <w:lang w:val="ru-RU" w:eastAsia="ru-RU"/>
        </w:rPr>
      </w:pPr>
      <w:r w:rsidRPr="00815D27">
        <w:rPr>
          <w:rFonts w:ascii="Arial Narrow" w:eastAsia="Times New Roman" w:hAnsi="Arial Narrow" w:cs="Tahoma"/>
          <w:b/>
          <w:sz w:val="22"/>
          <w:szCs w:val="22"/>
          <w:lang w:val="ru-RU" w:eastAsia="ru-RU"/>
        </w:rPr>
        <w:t>-</w:t>
      </w:r>
      <w:r w:rsidRPr="00815D27">
        <w:rPr>
          <w:rFonts w:ascii="Arial Narrow" w:eastAsia="Times New Roman" w:hAnsi="Arial Narrow" w:cs="Tahoma"/>
          <w:sz w:val="22"/>
          <w:szCs w:val="22"/>
          <w:lang w:val="ru-RU" w:eastAsia="ru-RU"/>
        </w:rPr>
        <w:t xml:space="preserve"> </w:t>
      </w:r>
      <w:r w:rsidR="00C453B2" w:rsidRPr="00C453B2">
        <w:rPr>
          <w:rFonts w:ascii="Arial Narrow" w:eastAsia="Times New Roman" w:hAnsi="Arial Narrow" w:cs="Tahoma"/>
          <w:sz w:val="22"/>
          <w:szCs w:val="22"/>
          <w:lang w:val="ru-RU" w:eastAsia="ru-RU"/>
        </w:rPr>
        <w:t>утилизация;</w:t>
      </w:r>
    </w:p>
    <w:p w14:paraId="3DE0E137" w14:textId="77777777" w:rsidR="00615A8E" w:rsidRDefault="00615A8E" w:rsidP="00615A8E">
      <w:pPr>
        <w:pStyle w:val="Iauiue"/>
        <w:ind w:firstLine="720"/>
        <w:jc w:val="both"/>
        <w:rPr>
          <w:rFonts w:ascii="Arial Narrow" w:eastAsia="Times New Roman" w:hAnsi="Arial Narrow" w:cs="Tahoma"/>
          <w:sz w:val="22"/>
          <w:szCs w:val="22"/>
          <w:lang w:val="ru-RU" w:eastAsia="ru-RU"/>
        </w:rPr>
      </w:pPr>
      <w:r w:rsidRPr="00815D27">
        <w:rPr>
          <w:rFonts w:ascii="Arial Narrow" w:eastAsia="Times New Roman" w:hAnsi="Arial Narrow" w:cs="Tahoma"/>
          <w:b/>
          <w:sz w:val="22"/>
          <w:szCs w:val="22"/>
          <w:lang w:val="ru-RU" w:eastAsia="ru-RU"/>
        </w:rPr>
        <w:t>-</w:t>
      </w:r>
      <w:r w:rsidRPr="00815D27">
        <w:rPr>
          <w:rFonts w:ascii="Arial Narrow" w:eastAsia="Times New Roman" w:hAnsi="Arial Narrow" w:cs="Tahoma"/>
          <w:sz w:val="22"/>
          <w:szCs w:val="22"/>
          <w:lang w:val="ru-RU" w:eastAsia="ru-RU"/>
        </w:rPr>
        <w:t xml:space="preserve"> </w:t>
      </w:r>
      <w:r w:rsidR="00C453B2" w:rsidRPr="00C453B2">
        <w:rPr>
          <w:rFonts w:ascii="Arial Narrow" w:eastAsia="Times New Roman" w:hAnsi="Arial Narrow" w:cs="Tahoma"/>
          <w:sz w:val="22"/>
          <w:szCs w:val="22"/>
          <w:lang w:val="ru-RU" w:eastAsia="ru-RU"/>
        </w:rPr>
        <w:t>объем работ на досборку и монтаж;</w:t>
      </w:r>
    </w:p>
    <w:p w14:paraId="772CC1C9" w14:textId="77777777" w:rsidR="00C453B2" w:rsidRPr="00C453B2" w:rsidRDefault="00615A8E" w:rsidP="00615A8E">
      <w:pPr>
        <w:pStyle w:val="Iauiue"/>
        <w:ind w:firstLine="720"/>
        <w:jc w:val="both"/>
        <w:rPr>
          <w:rFonts w:ascii="Arial Narrow" w:eastAsia="Times New Roman" w:hAnsi="Arial Narrow" w:cs="Tahoma"/>
          <w:sz w:val="22"/>
          <w:szCs w:val="22"/>
          <w:lang w:val="ru-RU" w:eastAsia="ru-RU"/>
        </w:rPr>
      </w:pPr>
      <w:r w:rsidRPr="00815D27">
        <w:rPr>
          <w:rFonts w:ascii="Arial Narrow" w:eastAsia="Times New Roman" w:hAnsi="Arial Narrow" w:cs="Tahoma"/>
          <w:b/>
          <w:sz w:val="22"/>
          <w:szCs w:val="22"/>
          <w:lang w:val="ru-RU" w:eastAsia="ru-RU"/>
        </w:rPr>
        <w:t>-</w:t>
      </w:r>
      <w:r w:rsidRPr="00815D27">
        <w:rPr>
          <w:rFonts w:ascii="Arial Narrow" w:eastAsia="Times New Roman" w:hAnsi="Arial Narrow" w:cs="Tahoma"/>
          <w:sz w:val="22"/>
          <w:szCs w:val="22"/>
          <w:lang w:val="ru-RU" w:eastAsia="ru-RU"/>
        </w:rPr>
        <w:t xml:space="preserve"> </w:t>
      </w:r>
      <w:r w:rsidR="00C453B2" w:rsidRPr="00C453B2">
        <w:rPr>
          <w:rFonts w:ascii="Arial Narrow" w:eastAsia="Times New Roman" w:hAnsi="Arial Narrow" w:cs="Tahoma"/>
          <w:sz w:val="22"/>
          <w:szCs w:val="22"/>
          <w:lang w:val="ru-RU" w:eastAsia="ru-RU"/>
        </w:rPr>
        <w:t>программы операционных и приемочных испытаний;</w:t>
      </w:r>
    </w:p>
    <w:p w14:paraId="0B132ED0" w14:textId="77777777" w:rsidR="00C453B2" w:rsidRPr="00C453B2" w:rsidRDefault="00615A8E" w:rsidP="00615A8E">
      <w:pPr>
        <w:pStyle w:val="Iauiue"/>
        <w:ind w:firstLine="720"/>
        <w:jc w:val="both"/>
        <w:rPr>
          <w:rFonts w:ascii="Arial Narrow" w:eastAsia="Times New Roman" w:hAnsi="Arial Narrow" w:cs="Tahoma"/>
          <w:sz w:val="22"/>
          <w:szCs w:val="22"/>
          <w:lang w:val="ru-RU" w:eastAsia="ru-RU"/>
        </w:rPr>
      </w:pPr>
      <w:r w:rsidRPr="00815D27">
        <w:rPr>
          <w:rFonts w:ascii="Arial Narrow" w:eastAsia="Times New Roman" w:hAnsi="Arial Narrow" w:cs="Tahoma"/>
          <w:b/>
          <w:sz w:val="22"/>
          <w:szCs w:val="22"/>
          <w:lang w:val="ru-RU" w:eastAsia="ru-RU"/>
        </w:rPr>
        <w:t>-</w:t>
      </w:r>
      <w:r w:rsidRPr="00815D27">
        <w:rPr>
          <w:rFonts w:ascii="Arial Narrow" w:eastAsia="Times New Roman" w:hAnsi="Arial Narrow" w:cs="Tahoma"/>
          <w:sz w:val="22"/>
          <w:szCs w:val="22"/>
          <w:lang w:val="ru-RU" w:eastAsia="ru-RU"/>
        </w:rPr>
        <w:t xml:space="preserve"> </w:t>
      </w:r>
      <w:r w:rsidR="00C453B2" w:rsidRPr="00C453B2">
        <w:rPr>
          <w:rFonts w:ascii="Arial Narrow" w:eastAsia="Times New Roman" w:hAnsi="Arial Narrow" w:cs="Tahoma"/>
          <w:sz w:val="22"/>
          <w:szCs w:val="22"/>
          <w:lang w:val="ru-RU" w:eastAsia="ru-RU"/>
        </w:rPr>
        <w:t>регламент запуска;</w:t>
      </w:r>
    </w:p>
    <w:p w14:paraId="79F79F86" w14:textId="77777777" w:rsidR="00C36A6F" w:rsidRDefault="00615A8E" w:rsidP="00615A8E">
      <w:pPr>
        <w:pStyle w:val="Iauiue"/>
        <w:ind w:firstLine="720"/>
        <w:jc w:val="both"/>
        <w:rPr>
          <w:rFonts w:ascii="Arial Narrow" w:eastAsia="Times New Roman" w:hAnsi="Arial Narrow" w:cs="Tahoma"/>
          <w:sz w:val="22"/>
          <w:szCs w:val="22"/>
          <w:lang w:val="ru-RU" w:eastAsia="ru-RU"/>
        </w:rPr>
      </w:pPr>
      <w:r w:rsidRPr="00815D27">
        <w:rPr>
          <w:rFonts w:ascii="Arial Narrow" w:eastAsia="Times New Roman" w:hAnsi="Arial Narrow" w:cs="Tahoma"/>
          <w:b/>
          <w:sz w:val="22"/>
          <w:szCs w:val="22"/>
          <w:lang w:val="ru-RU" w:eastAsia="ru-RU"/>
        </w:rPr>
        <w:t>-</w:t>
      </w:r>
      <w:r w:rsidRPr="00815D27">
        <w:rPr>
          <w:rFonts w:ascii="Arial Narrow" w:eastAsia="Times New Roman" w:hAnsi="Arial Narrow" w:cs="Tahoma"/>
          <w:sz w:val="22"/>
          <w:szCs w:val="22"/>
          <w:lang w:val="ru-RU" w:eastAsia="ru-RU"/>
        </w:rPr>
        <w:t xml:space="preserve"> </w:t>
      </w:r>
      <w:r w:rsidR="00C453B2" w:rsidRPr="00C453B2">
        <w:rPr>
          <w:rFonts w:ascii="Arial Narrow" w:eastAsia="Times New Roman" w:hAnsi="Arial Narrow" w:cs="Tahoma"/>
          <w:sz w:val="22"/>
          <w:szCs w:val="22"/>
          <w:lang w:val="ru-RU" w:eastAsia="ru-RU"/>
        </w:rPr>
        <w:t>техническое освидетельствование.</w:t>
      </w:r>
    </w:p>
    <w:p w14:paraId="2BAFE033" w14:textId="77777777" w:rsidR="00C36A6F" w:rsidRDefault="00C36A6F" w:rsidP="00615A8E">
      <w:pPr>
        <w:pStyle w:val="Iauiue"/>
        <w:ind w:firstLine="720"/>
        <w:jc w:val="both"/>
        <w:rPr>
          <w:rFonts w:ascii="Arial Narrow" w:eastAsia="Times New Roman" w:hAnsi="Arial Narrow" w:cs="Tahoma"/>
          <w:sz w:val="22"/>
          <w:szCs w:val="22"/>
          <w:lang w:val="ru-RU" w:eastAsia="ru-RU"/>
        </w:rPr>
      </w:pPr>
    </w:p>
    <w:p w14:paraId="1538DC92" w14:textId="617ACCD9" w:rsidR="00C36A6F" w:rsidRDefault="00C453B2" w:rsidP="00615A8E">
      <w:pPr>
        <w:pStyle w:val="Iauiue"/>
        <w:ind w:firstLine="720"/>
        <w:jc w:val="both"/>
        <w:rPr>
          <w:rFonts w:ascii="Arial Narrow" w:eastAsia="Times New Roman" w:hAnsi="Arial Narrow" w:cs="Tahoma"/>
          <w:sz w:val="22"/>
          <w:szCs w:val="22"/>
          <w:lang w:val="ru-RU" w:eastAsia="ru-RU"/>
        </w:rPr>
      </w:pPr>
      <w:r w:rsidRPr="00C36A6F">
        <w:rPr>
          <w:rFonts w:ascii="Arial Narrow" w:eastAsia="Times New Roman" w:hAnsi="Arial Narrow" w:cs="Tahoma"/>
          <w:sz w:val="22"/>
          <w:szCs w:val="22"/>
          <w:lang w:val="ru-RU" w:eastAsia="ru-RU"/>
        </w:rPr>
        <w:t>Документация должна быть у</w:t>
      </w:r>
      <w:r w:rsidR="00626247">
        <w:rPr>
          <w:rFonts w:ascii="Arial Narrow" w:eastAsia="Times New Roman" w:hAnsi="Arial Narrow" w:cs="Tahoma"/>
          <w:sz w:val="22"/>
          <w:szCs w:val="22"/>
          <w:lang w:val="ru-RU" w:eastAsia="ru-RU"/>
        </w:rPr>
        <w:t>пакована в герметичную упаковку.</w:t>
      </w:r>
    </w:p>
    <w:p w14:paraId="417290ED" w14:textId="77777777" w:rsidR="00C36A6F" w:rsidRDefault="00C36A6F" w:rsidP="00615A8E">
      <w:pPr>
        <w:pStyle w:val="Iauiue"/>
        <w:ind w:firstLine="720"/>
        <w:jc w:val="both"/>
        <w:rPr>
          <w:rFonts w:ascii="Arial Narrow" w:eastAsia="Times New Roman" w:hAnsi="Arial Narrow" w:cs="Tahoma"/>
          <w:sz w:val="22"/>
          <w:szCs w:val="22"/>
          <w:lang w:val="ru-RU" w:eastAsia="ru-RU"/>
        </w:rPr>
      </w:pPr>
    </w:p>
    <w:p w14:paraId="632E9D4D" w14:textId="2CAA029E" w:rsidR="00C453B2" w:rsidRPr="00C453B2" w:rsidRDefault="00C453B2" w:rsidP="00615A8E">
      <w:pPr>
        <w:pStyle w:val="Iauiue"/>
        <w:ind w:firstLine="720"/>
        <w:jc w:val="both"/>
        <w:rPr>
          <w:rFonts w:ascii="Arial Narrow" w:eastAsia="Times New Roman" w:hAnsi="Arial Narrow" w:cs="Tahoma"/>
          <w:sz w:val="22"/>
          <w:szCs w:val="22"/>
          <w:lang w:val="ru-RU" w:eastAsia="ru-RU"/>
        </w:rPr>
      </w:pPr>
      <w:r w:rsidRPr="00C453B2">
        <w:rPr>
          <w:rFonts w:ascii="Arial Narrow" w:eastAsia="Times New Roman" w:hAnsi="Arial Narrow" w:cs="Tahoma"/>
          <w:sz w:val="22"/>
          <w:szCs w:val="22"/>
          <w:lang w:val="ru-RU" w:eastAsia="ru-RU"/>
        </w:rPr>
        <w:t>Вся документация, входящая в комплект поставки для КГ, должна быть на русском языке в одном экземпляре, а также в электронном виде (с подписями ответственных лиц) в формате Adobe Acrobat (*.</w:t>
      </w:r>
      <w:proofErr w:type="spellStart"/>
      <w:r w:rsidRPr="00C453B2">
        <w:rPr>
          <w:rFonts w:ascii="Arial Narrow" w:eastAsia="Times New Roman" w:hAnsi="Arial Narrow" w:cs="Tahoma"/>
          <w:sz w:val="22"/>
          <w:szCs w:val="22"/>
          <w:lang w:val="ru-RU" w:eastAsia="ru-RU"/>
        </w:rPr>
        <w:t>pdf</w:t>
      </w:r>
      <w:proofErr w:type="spellEnd"/>
      <w:r w:rsidRPr="00C453B2">
        <w:rPr>
          <w:rFonts w:ascii="Arial Narrow" w:eastAsia="Times New Roman" w:hAnsi="Arial Narrow" w:cs="Tahoma"/>
          <w:sz w:val="22"/>
          <w:szCs w:val="22"/>
          <w:lang w:val="ru-RU" w:eastAsia="ru-RU"/>
        </w:rPr>
        <w:t>). Графическое разрешение и качество файлов должно быть достаточным для уверенного восприятия всей содержащейся графической и текстовой информации.</w:t>
      </w:r>
      <w:bookmarkStart w:id="29" w:name="з17"/>
      <w:bookmarkEnd w:id="29"/>
    </w:p>
    <w:p w14:paraId="0E557E93" w14:textId="77777777" w:rsidR="00B46BCA" w:rsidRDefault="00B46BCA" w:rsidP="00C453B2">
      <w:pPr>
        <w:pStyle w:val="ac"/>
        <w:rPr>
          <w:lang w:eastAsia="ru-RU"/>
        </w:rPr>
      </w:pPr>
    </w:p>
    <w:p w14:paraId="00E57A97" w14:textId="0A3B31AA" w:rsidR="00172D0B" w:rsidRPr="00F502A5" w:rsidRDefault="005C0942" w:rsidP="00172D0B">
      <w:pPr>
        <w:keepNext/>
        <w:pageBreakBefore/>
        <w:spacing w:after="0" w:line="240" w:lineRule="auto"/>
        <w:jc w:val="both"/>
        <w:outlineLvl w:val="0"/>
        <w:rPr>
          <w:rFonts w:ascii="Arial Narrow" w:eastAsia="Times New Roman" w:hAnsi="Arial Narrow" w:cs="Tahoma"/>
          <w:b/>
          <w:sz w:val="28"/>
          <w:szCs w:val="28"/>
          <w:lang w:eastAsia="ru-RU"/>
        </w:rPr>
      </w:pPr>
      <w:bookmarkStart w:id="30" w:name="_Toc40705543"/>
      <w:r>
        <w:rPr>
          <w:rFonts w:ascii="Arial Narrow" w:eastAsia="Times New Roman" w:hAnsi="Arial Narrow" w:cs="Tahoma"/>
          <w:b/>
          <w:sz w:val="28"/>
          <w:szCs w:val="28"/>
          <w:lang w:eastAsia="ru-RU"/>
        </w:rPr>
        <w:lastRenderedPageBreak/>
        <w:t>8</w:t>
      </w:r>
      <w:r w:rsidR="00172D0B" w:rsidRPr="000F45CE">
        <w:rPr>
          <w:rFonts w:ascii="Arial Narrow" w:eastAsia="Times New Roman" w:hAnsi="Arial Narrow" w:cs="Tahoma"/>
          <w:b/>
          <w:sz w:val="28"/>
          <w:szCs w:val="28"/>
          <w:lang w:eastAsia="ru-RU"/>
        </w:rPr>
        <w:t xml:space="preserve"> </w:t>
      </w:r>
      <w:r w:rsidR="00172D0B" w:rsidRPr="00172D0B">
        <w:rPr>
          <w:rFonts w:ascii="Arial Narrow" w:eastAsia="Times New Roman" w:hAnsi="Arial Narrow" w:cs="Tahoma"/>
          <w:b/>
          <w:sz w:val="28"/>
          <w:szCs w:val="28"/>
          <w:lang w:eastAsia="ru-RU"/>
        </w:rPr>
        <w:t xml:space="preserve">УПАКОВКА, </w:t>
      </w:r>
      <w:r w:rsidR="00AE56A9">
        <w:rPr>
          <w:rFonts w:ascii="Arial Narrow" w:eastAsia="Times New Roman" w:hAnsi="Arial Narrow" w:cs="Tahoma"/>
          <w:b/>
          <w:sz w:val="28"/>
          <w:szCs w:val="28"/>
          <w:lang w:eastAsia="ru-RU"/>
        </w:rPr>
        <w:t>ТРАНСПОРТИРОВКА,</w:t>
      </w:r>
      <w:r w:rsidR="00172D0B" w:rsidRPr="00172D0B">
        <w:rPr>
          <w:rFonts w:ascii="Arial Narrow" w:eastAsia="Times New Roman" w:hAnsi="Arial Narrow" w:cs="Tahoma"/>
          <w:b/>
          <w:sz w:val="28"/>
          <w:szCs w:val="28"/>
          <w:lang w:eastAsia="ru-RU"/>
        </w:rPr>
        <w:t xml:space="preserve"> КОНСЕРВАЦИЯ</w:t>
      </w:r>
      <w:r w:rsidR="00AE56A9">
        <w:rPr>
          <w:rFonts w:ascii="Arial Narrow" w:eastAsia="Times New Roman" w:hAnsi="Arial Narrow" w:cs="Tahoma"/>
          <w:b/>
          <w:sz w:val="28"/>
          <w:szCs w:val="28"/>
          <w:lang w:eastAsia="ru-RU"/>
        </w:rPr>
        <w:t xml:space="preserve"> И ХРАНЕНИЕ</w:t>
      </w:r>
      <w:bookmarkEnd w:id="30"/>
    </w:p>
    <w:p w14:paraId="7E9C9445" w14:textId="77777777" w:rsidR="00025B35" w:rsidRPr="00AA4BDC" w:rsidRDefault="00025B35" w:rsidP="00F4346C">
      <w:pPr>
        <w:pStyle w:val="Iauiue"/>
        <w:jc w:val="both"/>
        <w:rPr>
          <w:rFonts w:ascii="Arial Narrow" w:eastAsia="Times New Roman" w:hAnsi="Arial Narrow" w:cs="Tahoma"/>
          <w:sz w:val="22"/>
          <w:szCs w:val="22"/>
          <w:lang w:val="ru-RU" w:eastAsia="ru-RU"/>
        </w:rPr>
      </w:pPr>
    </w:p>
    <w:p w14:paraId="06F1E85D" w14:textId="77777777" w:rsidR="00D456DC" w:rsidRDefault="00D9671A" w:rsidP="00D456DC">
      <w:pPr>
        <w:pStyle w:val="Iauiue"/>
        <w:ind w:firstLine="600"/>
        <w:jc w:val="both"/>
        <w:rPr>
          <w:rFonts w:ascii="Arial Narrow" w:eastAsia="Times New Roman" w:hAnsi="Arial Narrow" w:cs="Tahoma"/>
          <w:sz w:val="22"/>
          <w:szCs w:val="22"/>
          <w:lang w:val="ru-RU" w:eastAsia="ru-RU"/>
        </w:rPr>
      </w:pPr>
      <w:r w:rsidRPr="00A22F93">
        <w:rPr>
          <w:rFonts w:ascii="Arial Narrow" w:eastAsia="Times New Roman" w:hAnsi="Arial Narrow" w:cs="Tahoma"/>
          <w:sz w:val="22"/>
          <w:szCs w:val="22"/>
          <w:lang w:val="ru-RU" w:eastAsia="ru-RU"/>
        </w:rPr>
        <w:t>Общие требования по подготовке антик</w:t>
      </w:r>
      <w:r w:rsidR="00CD6047">
        <w:rPr>
          <w:rFonts w:ascii="Arial Narrow" w:eastAsia="Times New Roman" w:hAnsi="Arial Narrow" w:cs="Tahoma"/>
          <w:sz w:val="22"/>
          <w:szCs w:val="22"/>
          <w:lang w:val="ru-RU" w:eastAsia="ru-RU"/>
        </w:rPr>
        <w:t>оррозионной защиты</w:t>
      </w:r>
      <w:r w:rsidRPr="00A22F93">
        <w:rPr>
          <w:rFonts w:ascii="Arial Narrow" w:eastAsia="Times New Roman" w:hAnsi="Arial Narrow" w:cs="Tahoma"/>
          <w:sz w:val="22"/>
          <w:szCs w:val="22"/>
          <w:lang w:val="ru-RU" w:eastAsia="ru-RU"/>
        </w:rPr>
        <w:t xml:space="preserve"> на период транспортировки и хранения </w:t>
      </w:r>
      <w:r w:rsidR="009819AB">
        <w:rPr>
          <w:rFonts w:ascii="Arial Narrow" w:eastAsia="Times New Roman" w:hAnsi="Arial Narrow" w:cs="Tahoma"/>
          <w:sz w:val="22"/>
          <w:szCs w:val="22"/>
          <w:lang w:val="ru-RU" w:eastAsia="ru-RU"/>
        </w:rPr>
        <w:t xml:space="preserve">– </w:t>
      </w:r>
      <w:r w:rsidRPr="00A22F93">
        <w:rPr>
          <w:rFonts w:ascii="Arial Narrow" w:eastAsia="Times New Roman" w:hAnsi="Arial Narrow" w:cs="Tahoma"/>
          <w:sz w:val="22"/>
          <w:szCs w:val="22"/>
          <w:lang w:val="ru-RU" w:eastAsia="ru-RU"/>
        </w:rPr>
        <w:t xml:space="preserve">согласно </w:t>
      </w:r>
      <w:r w:rsidRPr="00B46BCA">
        <w:rPr>
          <w:rFonts w:ascii="Arial Narrow" w:eastAsia="Times New Roman" w:hAnsi="Arial Narrow" w:cs="Tahoma"/>
          <w:sz w:val="22"/>
          <w:szCs w:val="22"/>
          <w:lang w:val="ru-RU" w:eastAsia="ru-RU"/>
        </w:rPr>
        <w:t>ГОСТ Р 51365-2009</w:t>
      </w:r>
      <w:r w:rsidRPr="00A22F93">
        <w:rPr>
          <w:rFonts w:ascii="Arial Narrow" w:eastAsia="Times New Roman" w:hAnsi="Arial Narrow" w:cs="Tahoma"/>
          <w:sz w:val="22"/>
          <w:szCs w:val="22"/>
          <w:lang w:val="ru-RU" w:eastAsia="ru-RU"/>
        </w:rPr>
        <w:t>.</w:t>
      </w:r>
    </w:p>
    <w:p w14:paraId="3CF19FE0" w14:textId="096BDB61" w:rsidR="009819AB" w:rsidRPr="00D456DC" w:rsidRDefault="009819AB" w:rsidP="00D456DC">
      <w:pPr>
        <w:pStyle w:val="Iauiue"/>
        <w:ind w:firstLine="600"/>
        <w:jc w:val="both"/>
        <w:rPr>
          <w:rFonts w:ascii="Arial Narrow" w:eastAsia="Times New Roman" w:hAnsi="Arial Narrow" w:cs="Tahoma"/>
          <w:sz w:val="22"/>
          <w:szCs w:val="22"/>
          <w:lang w:val="ru-RU" w:eastAsia="ru-RU"/>
        </w:rPr>
      </w:pPr>
      <w:r w:rsidRPr="00D456DC">
        <w:rPr>
          <w:rFonts w:ascii="Arial Narrow" w:eastAsia="Times New Roman" w:hAnsi="Arial Narrow" w:cs="Tahoma"/>
          <w:sz w:val="22"/>
          <w:szCs w:val="22"/>
          <w:lang w:val="ru-RU" w:eastAsia="ru-RU"/>
        </w:rPr>
        <w:t>Методы консервации и применяемые для этого материалы должны обеспечивать возможность расконсервации оборудования без его разборки.</w:t>
      </w:r>
    </w:p>
    <w:p w14:paraId="57F11BB8" w14:textId="77777777" w:rsidR="00244C38" w:rsidRPr="00244C38" w:rsidRDefault="00244C38" w:rsidP="00244C38">
      <w:pPr>
        <w:pStyle w:val="ac"/>
        <w:ind w:firstLine="600"/>
        <w:jc w:val="both"/>
        <w:rPr>
          <w:rFonts w:ascii="Arial Narrow" w:eastAsia="Times New Roman" w:hAnsi="Arial Narrow" w:cs="Tahoma"/>
          <w:lang w:eastAsia="ru-RU"/>
        </w:rPr>
      </w:pPr>
      <w:r w:rsidRPr="00244C38">
        <w:rPr>
          <w:rFonts w:ascii="Arial Narrow" w:eastAsia="Times New Roman" w:hAnsi="Arial Narrow" w:cs="Tahoma"/>
          <w:lang w:eastAsia="ru-RU"/>
        </w:rPr>
        <w:t>Условия упаковки и хранения д</w:t>
      </w:r>
      <w:r w:rsidR="00854A69">
        <w:rPr>
          <w:rFonts w:ascii="Arial Narrow" w:eastAsia="Times New Roman" w:hAnsi="Arial Narrow" w:cs="Tahoma"/>
          <w:lang w:eastAsia="ru-RU"/>
        </w:rPr>
        <w:t>олжны обеспечивать сохранность</w:t>
      </w:r>
      <w:r w:rsidRPr="00244C38">
        <w:rPr>
          <w:rFonts w:ascii="Arial Narrow" w:eastAsia="Times New Roman" w:hAnsi="Arial Narrow" w:cs="Tahoma"/>
          <w:lang w:eastAsia="ru-RU"/>
        </w:rPr>
        <w:t xml:space="preserve"> геометрических размеров, прочность, герметичности и работоспособности оборудования, а также заводской упаковки на срок не менее 24мес.</w:t>
      </w:r>
    </w:p>
    <w:p w14:paraId="57C14293" w14:textId="77777777" w:rsidR="00244C38" w:rsidRPr="00244C38" w:rsidRDefault="00244C38" w:rsidP="00244C38">
      <w:pPr>
        <w:pStyle w:val="ac"/>
        <w:ind w:firstLine="600"/>
        <w:jc w:val="both"/>
        <w:rPr>
          <w:rFonts w:ascii="Arial Narrow" w:eastAsia="Times New Roman" w:hAnsi="Arial Narrow" w:cs="Tahoma"/>
          <w:lang w:eastAsia="ru-RU"/>
        </w:rPr>
      </w:pPr>
      <w:r w:rsidRPr="00244C38">
        <w:rPr>
          <w:rFonts w:ascii="Arial Narrow" w:eastAsia="Times New Roman" w:hAnsi="Arial Narrow" w:cs="Tahoma"/>
          <w:lang w:eastAsia="ru-RU"/>
        </w:rPr>
        <w:t>Уплотняющие поверхности должны быть предохранены от механических повреждений.</w:t>
      </w:r>
    </w:p>
    <w:p w14:paraId="476D191C" w14:textId="77777777" w:rsidR="00807A5E" w:rsidRDefault="00244C38" w:rsidP="00807A5E">
      <w:pPr>
        <w:pStyle w:val="ac"/>
        <w:ind w:firstLine="600"/>
        <w:jc w:val="both"/>
        <w:rPr>
          <w:rFonts w:ascii="Arial Narrow" w:eastAsia="Times New Roman" w:hAnsi="Arial Narrow" w:cs="Tahoma"/>
          <w:lang w:eastAsia="ru-RU"/>
        </w:rPr>
      </w:pPr>
      <w:r w:rsidRPr="00244C38">
        <w:rPr>
          <w:rFonts w:ascii="Arial Narrow" w:eastAsia="Times New Roman" w:hAnsi="Arial Narrow" w:cs="Tahoma"/>
          <w:lang w:eastAsia="ru-RU"/>
        </w:rPr>
        <w:t>Кольцевые прокладки в период хранения и транспортирования должны быть завернуты в антикоррозио</w:t>
      </w:r>
      <w:r w:rsidR="00807A5E">
        <w:rPr>
          <w:rFonts w:ascii="Arial Narrow" w:eastAsia="Times New Roman" w:hAnsi="Arial Narrow" w:cs="Tahoma"/>
          <w:lang w:eastAsia="ru-RU"/>
        </w:rPr>
        <w:t>нный материал и уложены в ящик.</w:t>
      </w:r>
    </w:p>
    <w:p w14:paraId="4F5C4C4F" w14:textId="77777777" w:rsidR="00807A5E" w:rsidRDefault="00807A5E" w:rsidP="00807A5E">
      <w:pPr>
        <w:pStyle w:val="ac"/>
        <w:ind w:firstLine="600"/>
        <w:jc w:val="both"/>
        <w:rPr>
          <w:rFonts w:ascii="Arial Narrow" w:eastAsia="Times New Roman" w:hAnsi="Arial Narrow" w:cs="Tahoma"/>
          <w:lang w:eastAsia="ru-RU"/>
        </w:rPr>
      </w:pPr>
      <w:r w:rsidRPr="004656E1">
        <w:rPr>
          <w:rFonts w:ascii="Arial Narrow" w:eastAsia="Times New Roman" w:hAnsi="Arial Narrow" w:cs="Tahoma"/>
          <w:lang w:eastAsia="ru-RU"/>
        </w:rPr>
        <w:t xml:space="preserve">Все </w:t>
      </w:r>
      <w:r w:rsidRPr="00145BCE">
        <w:rPr>
          <w:rFonts w:ascii="Arial Narrow" w:eastAsia="Times New Roman" w:hAnsi="Arial Narrow" w:cs="Tahoma"/>
          <w:lang w:eastAsia="ru-RU"/>
        </w:rPr>
        <w:t>РТИ должны быть упакованы таким образом, чтобы обеспечить их сохранность и защищенность от воздействия окружающей</w:t>
      </w:r>
      <w:r w:rsidRPr="004656E1">
        <w:rPr>
          <w:rFonts w:ascii="Arial Narrow" w:eastAsia="Times New Roman" w:hAnsi="Arial Narrow" w:cs="Tahoma"/>
          <w:lang w:eastAsia="ru-RU"/>
        </w:rPr>
        <w:t xml:space="preserve"> среды, в том числе солнечного света, влаги, воздуха.</w:t>
      </w:r>
      <w:r>
        <w:rPr>
          <w:rFonts w:ascii="Arial Narrow" w:eastAsia="Times New Roman" w:hAnsi="Arial Narrow" w:cs="Tahoma"/>
          <w:lang w:eastAsia="ru-RU"/>
        </w:rPr>
        <w:t xml:space="preserve"> Оставшийся срок хранения РТИ на момент поставки на месторождение должен составлять не менее 2 лет.</w:t>
      </w:r>
    </w:p>
    <w:p w14:paraId="2979D72A" w14:textId="795E1D8B" w:rsidR="00807A5E" w:rsidRPr="002F1151" w:rsidRDefault="00807A5E" w:rsidP="00807A5E">
      <w:pPr>
        <w:pStyle w:val="ac"/>
        <w:ind w:firstLine="600"/>
        <w:jc w:val="both"/>
        <w:rPr>
          <w:rFonts w:ascii="Arial Narrow" w:eastAsia="Times New Roman" w:hAnsi="Arial Narrow" w:cs="Tahoma"/>
          <w:lang w:eastAsia="ru-RU"/>
        </w:rPr>
      </w:pPr>
      <w:r>
        <w:rPr>
          <w:rFonts w:ascii="Arial Narrow" w:eastAsia="Times New Roman" w:hAnsi="Arial Narrow" w:cs="Tahoma"/>
          <w:lang w:eastAsia="ru-RU"/>
        </w:rPr>
        <w:t>Запорные элементы</w:t>
      </w:r>
      <w:r w:rsidRPr="002F1151">
        <w:rPr>
          <w:rFonts w:ascii="Arial Narrow" w:eastAsia="Times New Roman" w:hAnsi="Arial Narrow" w:cs="Tahoma"/>
          <w:lang w:eastAsia="ru-RU"/>
        </w:rPr>
        <w:t xml:space="preserve"> должны транспортироваться в положении </w:t>
      </w:r>
      <w:r>
        <w:rPr>
          <w:rFonts w:ascii="Arial Narrow" w:eastAsia="Times New Roman" w:hAnsi="Arial Narrow" w:cs="Tahoma"/>
          <w:lang w:eastAsia="ru-RU"/>
        </w:rPr>
        <w:t>полностью о</w:t>
      </w:r>
      <w:r w:rsidRPr="002F1151">
        <w:rPr>
          <w:rFonts w:ascii="Arial Narrow" w:eastAsia="Times New Roman" w:hAnsi="Arial Narrow" w:cs="Tahoma"/>
          <w:lang w:eastAsia="ru-RU"/>
        </w:rPr>
        <w:t>ткры</w:t>
      </w:r>
      <w:r w:rsidR="003224FE">
        <w:rPr>
          <w:rFonts w:ascii="Arial Narrow" w:eastAsia="Times New Roman" w:hAnsi="Arial Narrow" w:cs="Tahoma"/>
          <w:lang w:eastAsia="ru-RU"/>
        </w:rPr>
        <w:t>то, при этом штурвал должен находиться на пол</w:t>
      </w:r>
      <w:r w:rsidR="003224FE" w:rsidRPr="002F1151">
        <w:rPr>
          <w:rFonts w:ascii="Arial Narrow" w:eastAsia="Times New Roman" w:hAnsi="Arial Narrow" w:cs="Tahoma"/>
          <w:lang w:eastAsia="ru-RU"/>
        </w:rPr>
        <w:t>-оборота</w:t>
      </w:r>
      <w:r w:rsidRPr="002F1151">
        <w:rPr>
          <w:rFonts w:ascii="Arial Narrow" w:eastAsia="Times New Roman" w:hAnsi="Arial Narrow" w:cs="Tahoma"/>
          <w:lang w:eastAsia="ru-RU"/>
        </w:rPr>
        <w:t xml:space="preserve"> от крайнего положения для предотвращения «закисания».</w:t>
      </w:r>
    </w:p>
    <w:p w14:paraId="797BAA37" w14:textId="7FF0C7C5" w:rsidR="00244C38" w:rsidRPr="00244C38" w:rsidRDefault="00FF475D" w:rsidP="00244C38">
      <w:pPr>
        <w:pStyle w:val="ac"/>
        <w:ind w:firstLine="600"/>
        <w:jc w:val="both"/>
        <w:rPr>
          <w:rFonts w:ascii="Arial Narrow" w:eastAsia="Times New Roman" w:hAnsi="Arial Narrow" w:cs="Tahoma"/>
          <w:lang w:eastAsia="ru-RU"/>
        </w:rPr>
      </w:pPr>
      <w:r w:rsidRPr="00244C38">
        <w:rPr>
          <w:rFonts w:ascii="Arial Narrow" w:eastAsia="Times New Roman" w:hAnsi="Arial Narrow" w:cs="Tahoma"/>
          <w:lang w:eastAsia="ru-RU"/>
        </w:rPr>
        <w:t>Резьб</w:t>
      </w:r>
      <w:r>
        <w:rPr>
          <w:rFonts w:ascii="Arial Narrow" w:eastAsia="Times New Roman" w:hAnsi="Arial Narrow" w:cs="Tahoma"/>
          <w:lang w:eastAsia="ru-RU"/>
        </w:rPr>
        <w:t>овые соединения</w:t>
      </w:r>
      <w:r w:rsidRPr="00244C38">
        <w:rPr>
          <w:rFonts w:ascii="Arial Narrow" w:eastAsia="Times New Roman" w:hAnsi="Arial Narrow" w:cs="Tahoma"/>
          <w:lang w:eastAsia="ru-RU"/>
        </w:rPr>
        <w:t xml:space="preserve"> должны быть предохранены от коррозии в соответствии с требованиями ГОСТ 9.014-78, для изделия группы II, а от механических повреждений при транспортировании и хранении - предохранительными кольцами и ниппелями</w:t>
      </w:r>
      <w:r>
        <w:rPr>
          <w:rFonts w:ascii="Arial Narrow" w:eastAsia="Times New Roman" w:hAnsi="Arial Narrow" w:cs="Tahoma"/>
          <w:lang w:eastAsia="ru-RU"/>
        </w:rPr>
        <w:t>.</w:t>
      </w:r>
    </w:p>
    <w:p w14:paraId="183DF0AD" w14:textId="0DD1A5D1" w:rsidR="00244C38" w:rsidRPr="00244C38" w:rsidRDefault="00244C38" w:rsidP="00244C38">
      <w:pPr>
        <w:pStyle w:val="ac"/>
        <w:ind w:firstLine="600"/>
        <w:jc w:val="both"/>
        <w:rPr>
          <w:rFonts w:ascii="Arial Narrow" w:eastAsia="Times New Roman" w:hAnsi="Arial Narrow" w:cs="Tahoma"/>
          <w:lang w:eastAsia="ru-RU"/>
        </w:rPr>
      </w:pPr>
      <w:r w:rsidRPr="00244C38">
        <w:rPr>
          <w:rFonts w:ascii="Arial Narrow" w:eastAsia="Times New Roman" w:hAnsi="Arial Narrow" w:cs="Tahoma"/>
          <w:lang w:eastAsia="ru-RU"/>
        </w:rPr>
        <w:t>Перед упаковкой оборудование должно быть просушено, очищено, смазано и законсервировано в с</w:t>
      </w:r>
      <w:r w:rsidR="00FF475D">
        <w:rPr>
          <w:rFonts w:ascii="Arial Narrow" w:eastAsia="Times New Roman" w:hAnsi="Arial Narrow" w:cs="Tahoma"/>
          <w:lang w:eastAsia="ru-RU"/>
        </w:rPr>
        <w:t>оответствии с ГОСТ Р 51365-2009. Не допускается наличия следов жидкости на внутренних поверхностях.</w:t>
      </w:r>
    </w:p>
    <w:p w14:paraId="1B46D785" w14:textId="77777777" w:rsidR="00244C38" w:rsidRPr="00244C38" w:rsidRDefault="00244C38" w:rsidP="00244C38">
      <w:pPr>
        <w:pStyle w:val="ac"/>
        <w:ind w:firstLine="600"/>
        <w:jc w:val="both"/>
        <w:rPr>
          <w:rFonts w:ascii="Arial Narrow" w:eastAsia="Times New Roman" w:hAnsi="Arial Narrow" w:cs="Tahoma"/>
          <w:lang w:eastAsia="ru-RU"/>
        </w:rPr>
      </w:pPr>
      <w:r w:rsidRPr="00244C38">
        <w:rPr>
          <w:rFonts w:ascii="Arial Narrow" w:eastAsia="Times New Roman" w:hAnsi="Arial Narrow" w:cs="Tahoma"/>
          <w:lang w:eastAsia="ru-RU"/>
        </w:rPr>
        <w:t>Все механически обработанные неокрашенные поверхности (в том числе оцинкованные) деталей головки законсервировать с вариантом защиты ВЗ-1 ГОСТ 9.014-78, кроме неметаллических деталей и деталей из нержавеющей стали.</w:t>
      </w:r>
    </w:p>
    <w:p w14:paraId="07C6C56A" w14:textId="77777777" w:rsidR="00244C38" w:rsidRDefault="00244C38" w:rsidP="00D013E5">
      <w:pPr>
        <w:pStyle w:val="ac"/>
        <w:ind w:firstLine="600"/>
        <w:jc w:val="both"/>
        <w:rPr>
          <w:rFonts w:ascii="Arial Narrow" w:eastAsia="Times New Roman" w:hAnsi="Arial Narrow" w:cs="Tahoma"/>
          <w:lang w:eastAsia="ru-RU"/>
        </w:rPr>
      </w:pPr>
      <w:r w:rsidRPr="00244C38">
        <w:rPr>
          <w:rFonts w:ascii="Arial Narrow" w:eastAsia="Times New Roman" w:hAnsi="Arial Narrow" w:cs="Tahoma"/>
          <w:lang w:eastAsia="ru-RU"/>
        </w:rPr>
        <w:t>Проходные отверстия оборудования, уплотнительные поверхности и приварные кромки деталей должны быть защищены колпаками, пробками или другими протекторами от механических повреждений, попаданий влаги, песка, грязи и др.</w:t>
      </w:r>
    </w:p>
    <w:p w14:paraId="6F901A8B" w14:textId="7046221C" w:rsidR="00244C38" w:rsidRDefault="00244C38" w:rsidP="00D013E5">
      <w:pPr>
        <w:pStyle w:val="ac"/>
        <w:ind w:firstLine="600"/>
        <w:jc w:val="both"/>
        <w:rPr>
          <w:rFonts w:ascii="Arial Narrow" w:eastAsia="Times New Roman" w:hAnsi="Arial Narrow" w:cs="Tahoma"/>
          <w:lang w:eastAsia="ru-RU"/>
        </w:rPr>
      </w:pPr>
      <w:r w:rsidRPr="00244C38">
        <w:rPr>
          <w:rFonts w:ascii="Arial Narrow" w:eastAsia="Times New Roman" w:hAnsi="Arial Narrow" w:cs="Tahoma"/>
          <w:lang w:eastAsia="ru-RU"/>
        </w:rPr>
        <w:t>АФ в собранном виде должна поставляться закрепленной на прочном основании (раме, поддоне), обеспечивающем его защиту от по</w:t>
      </w:r>
      <w:r w:rsidR="00AB644F">
        <w:rPr>
          <w:rFonts w:ascii="Arial Narrow" w:eastAsia="Times New Roman" w:hAnsi="Arial Narrow" w:cs="Tahoma"/>
          <w:lang w:eastAsia="ru-RU"/>
        </w:rPr>
        <w:t xml:space="preserve">вреждений при транспортировании </w:t>
      </w:r>
      <w:r w:rsidRPr="00244C38">
        <w:rPr>
          <w:rFonts w:ascii="Arial Narrow" w:eastAsia="Times New Roman" w:hAnsi="Arial Narrow" w:cs="Tahoma"/>
          <w:lang w:eastAsia="ru-RU"/>
        </w:rPr>
        <w:t xml:space="preserve">и хранении. </w:t>
      </w:r>
      <w:r w:rsidR="00604036">
        <w:rPr>
          <w:rFonts w:ascii="Arial Narrow" w:eastAsia="Times New Roman" w:hAnsi="Arial Narrow" w:cs="Tahoma"/>
          <w:lang w:eastAsia="ru-RU"/>
        </w:rPr>
        <w:t>В</w:t>
      </w:r>
      <w:r w:rsidR="00A55786">
        <w:rPr>
          <w:rFonts w:ascii="Arial Narrow" w:eastAsia="Times New Roman" w:hAnsi="Arial Narrow" w:cs="Tahoma"/>
          <w:lang w:eastAsia="ru-RU"/>
        </w:rPr>
        <w:t>сё</w:t>
      </w:r>
      <w:r w:rsidR="00604036">
        <w:rPr>
          <w:rFonts w:ascii="Arial Narrow" w:eastAsia="Times New Roman" w:hAnsi="Arial Narrow" w:cs="Tahoma"/>
          <w:lang w:eastAsia="ru-RU"/>
        </w:rPr>
        <w:t xml:space="preserve"> оборудование</w:t>
      </w:r>
      <w:r w:rsidR="00604036" w:rsidRPr="00244C38">
        <w:rPr>
          <w:rFonts w:ascii="Arial Narrow" w:eastAsia="Times New Roman" w:hAnsi="Arial Narrow" w:cs="Tahoma"/>
          <w:lang w:eastAsia="ru-RU"/>
        </w:rPr>
        <w:t xml:space="preserve"> должн</w:t>
      </w:r>
      <w:r w:rsidR="00604036">
        <w:rPr>
          <w:rFonts w:ascii="Arial Narrow" w:eastAsia="Times New Roman" w:hAnsi="Arial Narrow" w:cs="Tahoma"/>
          <w:lang w:eastAsia="ru-RU"/>
        </w:rPr>
        <w:t>о</w:t>
      </w:r>
      <w:r w:rsidR="00604036" w:rsidRPr="00244C38">
        <w:rPr>
          <w:rFonts w:ascii="Arial Narrow" w:eastAsia="Times New Roman" w:hAnsi="Arial Narrow" w:cs="Tahoma"/>
          <w:lang w:eastAsia="ru-RU"/>
        </w:rPr>
        <w:t xml:space="preserve"> поставляться</w:t>
      </w:r>
      <w:r w:rsidR="00604036">
        <w:rPr>
          <w:rFonts w:ascii="Arial Narrow" w:eastAsia="Times New Roman" w:hAnsi="Arial Narrow" w:cs="Tahoma"/>
          <w:lang w:eastAsia="ru-RU"/>
        </w:rPr>
        <w:t xml:space="preserve"> в таре</w:t>
      </w:r>
      <w:r w:rsidR="00604036" w:rsidRPr="00244C38">
        <w:rPr>
          <w:rFonts w:ascii="Arial Narrow" w:eastAsia="Times New Roman" w:hAnsi="Arial Narrow" w:cs="Tahoma"/>
          <w:lang w:eastAsia="ru-RU"/>
        </w:rPr>
        <w:t>, обеспечивающе</w:t>
      </w:r>
      <w:r w:rsidR="00604036">
        <w:rPr>
          <w:rFonts w:ascii="Arial Narrow" w:eastAsia="Times New Roman" w:hAnsi="Arial Narrow" w:cs="Tahoma"/>
          <w:lang w:eastAsia="ru-RU"/>
        </w:rPr>
        <w:t>й</w:t>
      </w:r>
      <w:r w:rsidR="00604036" w:rsidRPr="00244C38">
        <w:rPr>
          <w:rFonts w:ascii="Arial Narrow" w:eastAsia="Times New Roman" w:hAnsi="Arial Narrow" w:cs="Tahoma"/>
          <w:lang w:eastAsia="ru-RU"/>
        </w:rPr>
        <w:t xml:space="preserve"> защиту от по</w:t>
      </w:r>
      <w:r w:rsidR="00604036">
        <w:rPr>
          <w:rFonts w:ascii="Arial Narrow" w:eastAsia="Times New Roman" w:hAnsi="Arial Narrow" w:cs="Tahoma"/>
          <w:lang w:eastAsia="ru-RU"/>
        </w:rPr>
        <w:t xml:space="preserve">вреждений при транспортировании </w:t>
      </w:r>
      <w:r w:rsidR="00604036" w:rsidRPr="00244C38">
        <w:rPr>
          <w:rFonts w:ascii="Arial Narrow" w:eastAsia="Times New Roman" w:hAnsi="Arial Narrow" w:cs="Tahoma"/>
          <w:lang w:eastAsia="ru-RU"/>
        </w:rPr>
        <w:t>и хранении</w:t>
      </w:r>
      <w:r w:rsidR="00604036">
        <w:rPr>
          <w:rFonts w:ascii="Arial Narrow" w:eastAsia="Times New Roman" w:hAnsi="Arial Narrow" w:cs="Tahoma"/>
          <w:lang w:eastAsia="ru-RU"/>
        </w:rPr>
        <w:t>.</w:t>
      </w:r>
    </w:p>
    <w:p w14:paraId="065738B1" w14:textId="77777777" w:rsidR="00244C38" w:rsidRPr="00244C38" w:rsidRDefault="00244C38" w:rsidP="00D013E5">
      <w:pPr>
        <w:pStyle w:val="ac"/>
        <w:ind w:firstLine="600"/>
        <w:jc w:val="both"/>
        <w:rPr>
          <w:rFonts w:ascii="Arial Narrow" w:eastAsia="Times New Roman" w:hAnsi="Arial Narrow" w:cs="Tahoma"/>
          <w:lang w:eastAsia="ru-RU"/>
        </w:rPr>
      </w:pPr>
      <w:r w:rsidRPr="00244C38">
        <w:rPr>
          <w:rFonts w:ascii="Arial Narrow" w:eastAsia="Times New Roman" w:hAnsi="Arial Narrow" w:cs="Tahoma"/>
          <w:lang w:eastAsia="ru-RU"/>
        </w:rPr>
        <w:t>ЗИП должен быть упакован в отдельные ящики.</w:t>
      </w:r>
    </w:p>
    <w:p w14:paraId="5B268AE2" w14:textId="77777777" w:rsidR="00244C38" w:rsidRPr="00244C38" w:rsidRDefault="00244C38" w:rsidP="00D013E5">
      <w:pPr>
        <w:pStyle w:val="ac"/>
        <w:ind w:firstLine="600"/>
        <w:jc w:val="both"/>
        <w:rPr>
          <w:rFonts w:ascii="Arial Narrow" w:eastAsia="Times New Roman" w:hAnsi="Arial Narrow" w:cs="Tahoma"/>
          <w:lang w:eastAsia="ru-RU"/>
        </w:rPr>
      </w:pPr>
      <w:r w:rsidRPr="00244C38">
        <w:rPr>
          <w:rFonts w:ascii="Arial Narrow" w:eastAsia="Times New Roman" w:hAnsi="Arial Narrow" w:cs="Tahoma"/>
          <w:lang w:eastAsia="ru-RU"/>
        </w:rPr>
        <w:t xml:space="preserve">Количество и размер тарных мест должно быть выбрано на этапе разработке КД и согласовано с Заказчиком. </w:t>
      </w:r>
    </w:p>
    <w:p w14:paraId="70AADCDC" w14:textId="77777777" w:rsidR="00244C38" w:rsidRDefault="00244C38" w:rsidP="00D013E5">
      <w:pPr>
        <w:pStyle w:val="ac"/>
        <w:ind w:firstLine="600"/>
        <w:jc w:val="both"/>
        <w:rPr>
          <w:rFonts w:ascii="Arial Narrow" w:eastAsia="Times New Roman" w:hAnsi="Arial Narrow" w:cs="Tahoma"/>
          <w:lang w:eastAsia="ru-RU"/>
        </w:rPr>
      </w:pPr>
      <w:r w:rsidRPr="00244C38">
        <w:rPr>
          <w:rFonts w:ascii="Arial Narrow" w:eastAsia="Times New Roman" w:hAnsi="Arial Narrow" w:cs="Tahoma"/>
          <w:lang w:eastAsia="ru-RU"/>
        </w:rPr>
        <w:t>При хранении АФ должны со</w:t>
      </w:r>
      <w:r>
        <w:rPr>
          <w:rFonts w:ascii="Arial Narrow" w:eastAsia="Times New Roman" w:hAnsi="Arial Narrow" w:cs="Tahoma"/>
          <w:lang w:eastAsia="ru-RU"/>
        </w:rPr>
        <w:t>блюдаться следующие требования:</w:t>
      </w:r>
    </w:p>
    <w:p w14:paraId="65E7DF2D" w14:textId="2F493A26" w:rsidR="00244C38" w:rsidRPr="00244C38" w:rsidRDefault="003D2DFE" w:rsidP="00244C38">
      <w:pPr>
        <w:pStyle w:val="ac"/>
        <w:ind w:firstLine="720"/>
        <w:jc w:val="both"/>
        <w:rPr>
          <w:rFonts w:ascii="Arial Narrow" w:eastAsia="Times New Roman" w:hAnsi="Arial Narrow" w:cs="Tahoma"/>
          <w:lang w:eastAsia="ru-RU"/>
        </w:rPr>
      </w:pPr>
      <w:r w:rsidRPr="003D2DFE">
        <w:rPr>
          <w:rFonts w:ascii="Arial Narrow" w:eastAsia="Times New Roman" w:hAnsi="Arial Narrow" w:cs="Tahoma"/>
          <w:b/>
          <w:lang w:eastAsia="ru-RU"/>
        </w:rPr>
        <w:t>-</w:t>
      </w:r>
      <w:r>
        <w:rPr>
          <w:rFonts w:ascii="Arial Narrow" w:eastAsia="Times New Roman" w:hAnsi="Arial Narrow" w:cs="Tahoma"/>
          <w:lang w:eastAsia="ru-RU"/>
        </w:rPr>
        <w:t xml:space="preserve"> </w:t>
      </w:r>
      <w:r w:rsidR="00372B00">
        <w:rPr>
          <w:rFonts w:ascii="Arial Narrow" w:eastAsia="Times New Roman" w:hAnsi="Arial Narrow" w:cs="Tahoma"/>
          <w:lang w:eastAsia="ru-RU"/>
        </w:rPr>
        <w:t>Оборудование</w:t>
      </w:r>
      <w:r w:rsidR="00244C38" w:rsidRPr="00244C38">
        <w:rPr>
          <w:rFonts w:ascii="Arial Narrow" w:eastAsia="Times New Roman" w:hAnsi="Arial Narrow" w:cs="Tahoma"/>
          <w:lang w:eastAsia="ru-RU"/>
        </w:rPr>
        <w:t xml:space="preserve"> должн</w:t>
      </w:r>
      <w:r w:rsidR="00372B00">
        <w:rPr>
          <w:rFonts w:ascii="Arial Narrow" w:eastAsia="Times New Roman" w:hAnsi="Arial Narrow" w:cs="Tahoma"/>
          <w:lang w:eastAsia="ru-RU"/>
        </w:rPr>
        <w:t>о</w:t>
      </w:r>
      <w:r w:rsidR="00244C38" w:rsidRPr="00244C38">
        <w:rPr>
          <w:rFonts w:ascii="Arial Narrow" w:eastAsia="Times New Roman" w:hAnsi="Arial Narrow" w:cs="Tahoma"/>
          <w:lang w:eastAsia="ru-RU"/>
        </w:rPr>
        <w:t xml:space="preserve"> храниться на подкладках, исключающих касание грунта, и обеспечивающих сохранность от механических повреждений. Расстановка должна обеспечивать возможность осмотра;</w:t>
      </w:r>
    </w:p>
    <w:p w14:paraId="0B69B9E9" w14:textId="15CA3D83" w:rsidR="00244C38" w:rsidRPr="00244C38" w:rsidRDefault="00244C38" w:rsidP="00244C38">
      <w:pPr>
        <w:pStyle w:val="ac"/>
        <w:jc w:val="both"/>
        <w:rPr>
          <w:rFonts w:ascii="Arial Narrow" w:eastAsia="Times New Roman" w:hAnsi="Arial Narrow" w:cs="Tahoma"/>
          <w:lang w:eastAsia="ru-RU"/>
        </w:rPr>
      </w:pPr>
      <w:r w:rsidRPr="00244C38">
        <w:rPr>
          <w:rFonts w:ascii="Arial Narrow" w:eastAsia="Times New Roman" w:hAnsi="Arial Narrow" w:cs="Tahoma"/>
          <w:lang w:eastAsia="ru-RU"/>
        </w:rPr>
        <w:tab/>
      </w:r>
      <w:r w:rsidR="003D2DFE" w:rsidRPr="003D2DFE">
        <w:rPr>
          <w:rFonts w:ascii="Arial Narrow" w:eastAsia="Times New Roman" w:hAnsi="Arial Narrow" w:cs="Tahoma"/>
          <w:b/>
          <w:lang w:eastAsia="ru-RU"/>
        </w:rPr>
        <w:t>-</w:t>
      </w:r>
      <w:r w:rsidR="003D2DFE">
        <w:rPr>
          <w:rFonts w:ascii="Arial Narrow" w:eastAsia="Times New Roman" w:hAnsi="Arial Narrow" w:cs="Tahoma"/>
          <w:lang w:eastAsia="ru-RU"/>
        </w:rPr>
        <w:t xml:space="preserve"> </w:t>
      </w:r>
      <w:r>
        <w:rPr>
          <w:rFonts w:ascii="Arial Narrow" w:eastAsia="Times New Roman" w:hAnsi="Arial Narrow" w:cs="Tahoma"/>
          <w:lang w:eastAsia="ru-RU"/>
        </w:rPr>
        <w:t>к</w:t>
      </w:r>
      <w:r w:rsidRPr="00244C38">
        <w:rPr>
          <w:rFonts w:ascii="Arial Narrow" w:eastAsia="Times New Roman" w:hAnsi="Arial Narrow" w:cs="Tahoma"/>
          <w:lang w:eastAsia="ru-RU"/>
        </w:rPr>
        <w:t>ольцевые прокладки, манометры и др. легкоснимаемые комплектующие изделия, должны быть упаков</w:t>
      </w:r>
      <w:r w:rsidR="00CC7173">
        <w:rPr>
          <w:rFonts w:ascii="Arial Narrow" w:eastAsia="Times New Roman" w:hAnsi="Arial Narrow" w:cs="Tahoma"/>
          <w:lang w:eastAsia="ru-RU"/>
        </w:rPr>
        <w:t>аны в антикоррозионный материал;</w:t>
      </w:r>
    </w:p>
    <w:p w14:paraId="720DDD15" w14:textId="34301675" w:rsidR="00244C38" w:rsidRPr="00244C38" w:rsidRDefault="00244C38" w:rsidP="00244C38">
      <w:pPr>
        <w:pStyle w:val="ac"/>
        <w:jc w:val="both"/>
        <w:rPr>
          <w:rFonts w:ascii="Arial Narrow" w:eastAsia="Times New Roman" w:hAnsi="Arial Narrow" w:cs="Tahoma"/>
          <w:lang w:eastAsia="ru-RU"/>
        </w:rPr>
      </w:pPr>
      <w:r w:rsidRPr="00244C38">
        <w:rPr>
          <w:rFonts w:ascii="Arial Narrow" w:eastAsia="Times New Roman" w:hAnsi="Arial Narrow" w:cs="Tahoma"/>
          <w:lang w:eastAsia="ru-RU"/>
        </w:rPr>
        <w:tab/>
      </w:r>
      <w:r w:rsidR="003D2DFE" w:rsidRPr="003D2DFE">
        <w:rPr>
          <w:rFonts w:ascii="Arial Narrow" w:eastAsia="Times New Roman" w:hAnsi="Arial Narrow" w:cs="Tahoma"/>
          <w:b/>
          <w:lang w:eastAsia="ru-RU"/>
        </w:rPr>
        <w:t>-</w:t>
      </w:r>
      <w:r w:rsidR="003D2DFE">
        <w:rPr>
          <w:rFonts w:ascii="Arial Narrow" w:eastAsia="Times New Roman" w:hAnsi="Arial Narrow" w:cs="Tahoma"/>
          <w:lang w:eastAsia="ru-RU"/>
        </w:rPr>
        <w:t xml:space="preserve"> </w:t>
      </w:r>
      <w:r>
        <w:rPr>
          <w:rFonts w:ascii="Arial Narrow" w:eastAsia="Times New Roman" w:hAnsi="Arial Narrow" w:cs="Tahoma"/>
          <w:lang w:eastAsia="ru-RU"/>
        </w:rPr>
        <w:t>п</w:t>
      </w:r>
      <w:r w:rsidRPr="00244C38">
        <w:rPr>
          <w:rFonts w:ascii="Arial Narrow" w:eastAsia="Times New Roman" w:hAnsi="Arial Narrow" w:cs="Tahoma"/>
          <w:lang w:eastAsia="ru-RU"/>
        </w:rPr>
        <w:t>роходные отверстия, должны быть защищены колпаками, от механических повреждений, поп</w:t>
      </w:r>
      <w:r w:rsidR="00CC7173">
        <w:rPr>
          <w:rFonts w:ascii="Arial Narrow" w:eastAsia="Times New Roman" w:hAnsi="Arial Narrow" w:cs="Tahoma"/>
          <w:lang w:eastAsia="ru-RU"/>
        </w:rPr>
        <w:t xml:space="preserve">аданий влаги, песка, грязи и </w:t>
      </w:r>
      <w:proofErr w:type="spellStart"/>
      <w:r w:rsidR="00CC7173">
        <w:rPr>
          <w:rFonts w:ascii="Arial Narrow" w:eastAsia="Times New Roman" w:hAnsi="Arial Narrow" w:cs="Tahoma"/>
          <w:lang w:eastAsia="ru-RU"/>
        </w:rPr>
        <w:t>др</w:t>
      </w:r>
      <w:proofErr w:type="spellEnd"/>
      <w:r w:rsidR="00CC7173">
        <w:rPr>
          <w:rFonts w:ascii="Arial Narrow" w:eastAsia="Times New Roman" w:hAnsi="Arial Narrow" w:cs="Tahoma"/>
          <w:lang w:eastAsia="ru-RU"/>
        </w:rPr>
        <w:t>;</w:t>
      </w:r>
    </w:p>
    <w:p w14:paraId="18E76CBC" w14:textId="48215C18" w:rsidR="00244C38" w:rsidRPr="00244C38" w:rsidRDefault="00244C38" w:rsidP="00244C38">
      <w:pPr>
        <w:pStyle w:val="ac"/>
        <w:jc w:val="both"/>
        <w:rPr>
          <w:rFonts w:ascii="Arial Narrow" w:eastAsia="Times New Roman" w:hAnsi="Arial Narrow" w:cs="Tahoma"/>
          <w:lang w:eastAsia="ru-RU"/>
        </w:rPr>
      </w:pPr>
      <w:r w:rsidRPr="00244C38">
        <w:rPr>
          <w:rFonts w:ascii="Arial Narrow" w:eastAsia="Times New Roman" w:hAnsi="Arial Narrow" w:cs="Tahoma"/>
          <w:lang w:eastAsia="ru-RU"/>
        </w:rPr>
        <w:tab/>
      </w:r>
      <w:r w:rsidR="003D2DFE" w:rsidRPr="003D2DFE">
        <w:rPr>
          <w:rFonts w:ascii="Arial Narrow" w:eastAsia="Times New Roman" w:hAnsi="Arial Narrow" w:cs="Tahoma"/>
          <w:b/>
          <w:lang w:eastAsia="ru-RU"/>
        </w:rPr>
        <w:t>-</w:t>
      </w:r>
      <w:r w:rsidR="003D2DFE">
        <w:rPr>
          <w:rFonts w:ascii="Arial Narrow" w:eastAsia="Times New Roman" w:hAnsi="Arial Narrow" w:cs="Tahoma"/>
          <w:lang w:eastAsia="ru-RU"/>
        </w:rPr>
        <w:t xml:space="preserve"> </w:t>
      </w:r>
      <w:r>
        <w:rPr>
          <w:rFonts w:ascii="Arial Narrow" w:eastAsia="Times New Roman" w:hAnsi="Arial Narrow" w:cs="Tahoma"/>
          <w:lang w:eastAsia="ru-RU"/>
        </w:rPr>
        <w:t>к</w:t>
      </w:r>
      <w:r w:rsidRPr="00244C38">
        <w:rPr>
          <w:rFonts w:ascii="Arial Narrow" w:eastAsia="Times New Roman" w:hAnsi="Arial Narrow" w:cs="Tahoma"/>
          <w:lang w:eastAsia="ru-RU"/>
        </w:rPr>
        <w:t xml:space="preserve">омплектующие и ЗИП должны быть упакованы в отдельную тару или отдельным отсеком в таре задвижки в </w:t>
      </w:r>
      <w:r w:rsidR="00CC7173">
        <w:rPr>
          <w:rFonts w:ascii="Arial Narrow" w:eastAsia="Times New Roman" w:hAnsi="Arial Narrow" w:cs="Tahoma"/>
          <w:lang w:eastAsia="ru-RU"/>
        </w:rPr>
        <w:t>соответствии с ГОСТР 51365-2009;</w:t>
      </w:r>
    </w:p>
    <w:p w14:paraId="014336C0" w14:textId="77777777" w:rsidR="00244C38" w:rsidRPr="00244C38" w:rsidRDefault="00244C38" w:rsidP="00244C38">
      <w:pPr>
        <w:pStyle w:val="ac"/>
        <w:jc w:val="both"/>
        <w:rPr>
          <w:rFonts w:ascii="Arial Narrow" w:eastAsia="Times New Roman" w:hAnsi="Arial Narrow" w:cs="Tahoma"/>
          <w:lang w:eastAsia="ru-RU"/>
        </w:rPr>
      </w:pPr>
      <w:r w:rsidRPr="00244C38">
        <w:rPr>
          <w:rFonts w:ascii="Arial Narrow" w:eastAsia="Times New Roman" w:hAnsi="Arial Narrow" w:cs="Tahoma"/>
          <w:lang w:eastAsia="ru-RU"/>
        </w:rPr>
        <w:tab/>
      </w:r>
      <w:r w:rsidR="003D2DFE" w:rsidRPr="003D2DFE">
        <w:rPr>
          <w:rFonts w:ascii="Arial Narrow" w:eastAsia="Times New Roman" w:hAnsi="Arial Narrow" w:cs="Tahoma"/>
          <w:b/>
          <w:lang w:eastAsia="ru-RU"/>
        </w:rPr>
        <w:t>-</w:t>
      </w:r>
      <w:r w:rsidR="003D2DFE">
        <w:rPr>
          <w:rFonts w:ascii="Arial Narrow" w:eastAsia="Times New Roman" w:hAnsi="Arial Narrow" w:cs="Tahoma"/>
          <w:lang w:eastAsia="ru-RU"/>
        </w:rPr>
        <w:t xml:space="preserve"> </w:t>
      </w:r>
      <w:r w:rsidRPr="00244C38">
        <w:rPr>
          <w:rFonts w:ascii="Arial Narrow" w:eastAsia="Times New Roman" w:hAnsi="Arial Narrow" w:cs="Tahoma"/>
          <w:lang w:eastAsia="ru-RU"/>
        </w:rPr>
        <w:t>площадка должна быть ровной, сухой, с прочным грунтом и иметь уклон для стока воды;</w:t>
      </w:r>
    </w:p>
    <w:p w14:paraId="0A981E0C" w14:textId="77777777" w:rsidR="00244C38" w:rsidRPr="00244C38" w:rsidRDefault="00244C38" w:rsidP="00244C38">
      <w:pPr>
        <w:pStyle w:val="ac"/>
        <w:jc w:val="both"/>
        <w:rPr>
          <w:rFonts w:ascii="Arial Narrow" w:eastAsia="Times New Roman" w:hAnsi="Arial Narrow" w:cs="Tahoma"/>
          <w:lang w:eastAsia="ru-RU"/>
        </w:rPr>
      </w:pPr>
      <w:r w:rsidRPr="00244C38">
        <w:rPr>
          <w:rFonts w:ascii="Arial Narrow" w:eastAsia="Times New Roman" w:hAnsi="Arial Narrow" w:cs="Tahoma"/>
          <w:lang w:eastAsia="ru-RU"/>
        </w:rPr>
        <w:tab/>
      </w:r>
      <w:r w:rsidR="003D2DFE" w:rsidRPr="003D2DFE">
        <w:rPr>
          <w:rFonts w:ascii="Arial Narrow" w:eastAsia="Times New Roman" w:hAnsi="Arial Narrow" w:cs="Tahoma"/>
          <w:b/>
          <w:lang w:eastAsia="ru-RU"/>
        </w:rPr>
        <w:t>-</w:t>
      </w:r>
      <w:r w:rsidR="003D2DFE">
        <w:rPr>
          <w:rFonts w:ascii="Arial Narrow" w:eastAsia="Times New Roman" w:hAnsi="Arial Narrow" w:cs="Tahoma"/>
          <w:lang w:eastAsia="ru-RU"/>
        </w:rPr>
        <w:t xml:space="preserve"> </w:t>
      </w:r>
      <w:r w:rsidRPr="00244C38">
        <w:rPr>
          <w:rFonts w:ascii="Arial Narrow" w:eastAsia="Times New Roman" w:hAnsi="Arial Narrow" w:cs="Tahoma"/>
          <w:lang w:eastAsia="ru-RU"/>
        </w:rPr>
        <w:t>на конструкциях АФ не должна застаиваться вода;</w:t>
      </w:r>
    </w:p>
    <w:p w14:paraId="08C571FA" w14:textId="42D6E2E7" w:rsidR="00244C38" w:rsidRPr="00244C38" w:rsidRDefault="00244C38" w:rsidP="00244C38">
      <w:pPr>
        <w:pStyle w:val="ac"/>
        <w:jc w:val="both"/>
        <w:rPr>
          <w:rFonts w:ascii="Arial Narrow" w:eastAsia="Times New Roman" w:hAnsi="Arial Narrow" w:cs="Tahoma"/>
          <w:lang w:eastAsia="ru-RU"/>
        </w:rPr>
      </w:pPr>
      <w:r w:rsidRPr="00244C38">
        <w:rPr>
          <w:rFonts w:ascii="Arial Narrow" w:eastAsia="Times New Roman" w:hAnsi="Arial Narrow" w:cs="Tahoma"/>
          <w:lang w:eastAsia="ru-RU"/>
        </w:rPr>
        <w:tab/>
        <w:t>В упаковку должна быть вложена упаковочная ведомость, идентифицирующая оборудование, ЗИП, количество, а также его укладку в упаковке.</w:t>
      </w:r>
    </w:p>
    <w:p w14:paraId="667CA7D8" w14:textId="77777777" w:rsidR="00244C38" w:rsidRPr="00244C38" w:rsidRDefault="00244C38" w:rsidP="00244C38">
      <w:pPr>
        <w:pStyle w:val="ac"/>
        <w:ind w:firstLine="720"/>
        <w:jc w:val="both"/>
        <w:rPr>
          <w:rFonts w:ascii="Arial Narrow" w:eastAsia="Times New Roman" w:hAnsi="Arial Narrow" w:cs="Tahoma"/>
          <w:lang w:eastAsia="ru-RU"/>
        </w:rPr>
      </w:pPr>
      <w:r w:rsidRPr="00244C38">
        <w:rPr>
          <w:rFonts w:ascii="Arial Narrow" w:eastAsia="Times New Roman" w:hAnsi="Arial Narrow" w:cs="Tahoma"/>
          <w:lang w:eastAsia="ru-RU"/>
        </w:rPr>
        <w:t xml:space="preserve">В случае хранения свыше срока консервации или обнаружения дефектов временной противокоррозионной защиты при контрольных осмотрах в процессе хранения, необходимо произвести </w:t>
      </w:r>
      <w:proofErr w:type="spellStart"/>
      <w:r w:rsidRPr="00244C38">
        <w:rPr>
          <w:rFonts w:ascii="Arial Narrow" w:eastAsia="Times New Roman" w:hAnsi="Arial Narrow" w:cs="Tahoma"/>
          <w:lang w:eastAsia="ru-RU"/>
        </w:rPr>
        <w:t>переконсервацию</w:t>
      </w:r>
      <w:proofErr w:type="spellEnd"/>
      <w:r w:rsidRPr="00244C38">
        <w:rPr>
          <w:rFonts w:ascii="Arial Narrow" w:eastAsia="Times New Roman" w:hAnsi="Arial Narrow" w:cs="Tahoma"/>
          <w:lang w:eastAsia="ru-RU"/>
        </w:rPr>
        <w:t xml:space="preserve"> согласно РЭ и ГОСТ 9.014 с отметкой в паспорте на изделие.</w:t>
      </w:r>
    </w:p>
    <w:p w14:paraId="573FED46" w14:textId="6EA751B0" w:rsidR="00244C38" w:rsidRPr="00F502A5" w:rsidRDefault="005C0942" w:rsidP="00244C38">
      <w:pPr>
        <w:keepNext/>
        <w:pageBreakBefore/>
        <w:spacing w:after="0" w:line="240" w:lineRule="auto"/>
        <w:jc w:val="both"/>
        <w:outlineLvl w:val="0"/>
        <w:rPr>
          <w:rFonts w:ascii="Arial Narrow" w:eastAsia="Times New Roman" w:hAnsi="Arial Narrow" w:cs="Tahoma"/>
          <w:b/>
          <w:sz w:val="28"/>
          <w:szCs w:val="28"/>
          <w:lang w:eastAsia="ru-RU"/>
        </w:rPr>
      </w:pPr>
      <w:bookmarkStart w:id="31" w:name="_Toc40705544"/>
      <w:r>
        <w:rPr>
          <w:rFonts w:ascii="Arial Narrow" w:eastAsia="Times New Roman" w:hAnsi="Arial Narrow" w:cs="Tahoma"/>
          <w:b/>
          <w:sz w:val="28"/>
          <w:szCs w:val="28"/>
          <w:lang w:eastAsia="ru-RU"/>
        </w:rPr>
        <w:lastRenderedPageBreak/>
        <w:t>9</w:t>
      </w:r>
      <w:r w:rsidR="00244C38" w:rsidRPr="000F45CE">
        <w:rPr>
          <w:rFonts w:ascii="Arial Narrow" w:eastAsia="Times New Roman" w:hAnsi="Arial Narrow" w:cs="Tahoma"/>
          <w:b/>
          <w:sz w:val="28"/>
          <w:szCs w:val="28"/>
          <w:lang w:eastAsia="ru-RU"/>
        </w:rPr>
        <w:t xml:space="preserve"> </w:t>
      </w:r>
      <w:r w:rsidR="00244C38">
        <w:rPr>
          <w:rFonts w:ascii="Arial Narrow" w:eastAsia="Times New Roman" w:hAnsi="Arial Narrow" w:cs="Tahoma"/>
          <w:b/>
          <w:sz w:val="28"/>
          <w:szCs w:val="28"/>
          <w:lang w:eastAsia="ru-RU"/>
        </w:rPr>
        <w:t>КОМПЛЕКТ ПОСТАВКИ И ЗИП</w:t>
      </w:r>
      <w:bookmarkEnd w:id="31"/>
    </w:p>
    <w:p w14:paraId="25C2BE87" w14:textId="77777777" w:rsidR="005F68FB" w:rsidRDefault="005F68FB" w:rsidP="005F68FB">
      <w:pPr>
        <w:pStyle w:val="ac"/>
        <w:jc w:val="both"/>
        <w:rPr>
          <w:rFonts w:ascii="Arial Narrow" w:eastAsia="Times New Roman" w:hAnsi="Arial Narrow" w:cs="Tahoma"/>
          <w:lang w:eastAsia="ru-RU"/>
        </w:rPr>
      </w:pPr>
    </w:p>
    <w:p w14:paraId="655B263D" w14:textId="4F2DC3C0" w:rsidR="005F68FB" w:rsidRPr="003341BD" w:rsidRDefault="005F68FB" w:rsidP="005F68FB">
      <w:pPr>
        <w:pStyle w:val="ac"/>
        <w:rPr>
          <w:rFonts w:ascii="Arial Narrow" w:hAnsi="Arial Narrow"/>
          <w:b/>
          <w:sz w:val="24"/>
          <w:szCs w:val="24"/>
          <w:lang w:eastAsia="ru-RU"/>
        </w:rPr>
      </w:pPr>
      <w:r>
        <w:rPr>
          <w:rFonts w:ascii="Arial Narrow" w:hAnsi="Arial Narrow"/>
          <w:b/>
          <w:sz w:val="24"/>
          <w:szCs w:val="24"/>
          <w:lang w:eastAsia="ru-RU"/>
        </w:rPr>
        <w:t>9</w:t>
      </w:r>
      <w:r w:rsidRPr="00D54C5A">
        <w:rPr>
          <w:rFonts w:ascii="Arial Narrow" w:hAnsi="Arial Narrow"/>
          <w:b/>
          <w:sz w:val="24"/>
          <w:szCs w:val="24"/>
          <w:lang w:eastAsia="ru-RU"/>
        </w:rPr>
        <w:t xml:space="preserve">.1 </w:t>
      </w:r>
      <w:r w:rsidR="00C45CBB">
        <w:rPr>
          <w:rFonts w:ascii="Arial Narrow" w:hAnsi="Arial Narrow"/>
          <w:b/>
          <w:sz w:val="24"/>
          <w:szCs w:val="24"/>
          <w:lang w:eastAsia="ru-RU"/>
        </w:rPr>
        <w:t>УСТЬЕВЫЕ</w:t>
      </w:r>
      <w:r w:rsidRPr="00D54C5A">
        <w:rPr>
          <w:rFonts w:ascii="Arial Narrow" w:hAnsi="Arial Narrow"/>
          <w:b/>
          <w:sz w:val="24"/>
          <w:szCs w:val="24"/>
          <w:lang w:eastAsia="ru-RU"/>
        </w:rPr>
        <w:t xml:space="preserve"> АРМАТУР</w:t>
      </w:r>
      <w:r w:rsidR="00C45CBB">
        <w:rPr>
          <w:rFonts w:ascii="Arial Narrow" w:hAnsi="Arial Narrow"/>
          <w:b/>
          <w:sz w:val="24"/>
          <w:szCs w:val="24"/>
          <w:lang w:eastAsia="ru-RU"/>
        </w:rPr>
        <w:t>Ы</w:t>
      </w:r>
      <w:r>
        <w:rPr>
          <w:rFonts w:ascii="Arial Narrow" w:hAnsi="Arial Narrow"/>
          <w:b/>
          <w:sz w:val="24"/>
          <w:szCs w:val="24"/>
          <w:lang w:eastAsia="ru-RU"/>
        </w:rPr>
        <w:t>, ТРУБНАЯ ГОЛОВКА.</w:t>
      </w:r>
    </w:p>
    <w:p w14:paraId="3B140AD9" w14:textId="77777777" w:rsidR="005F68FB" w:rsidRPr="00C64AC8" w:rsidRDefault="005F68FB" w:rsidP="005F68FB">
      <w:pPr>
        <w:pStyle w:val="ac"/>
        <w:jc w:val="both"/>
        <w:rPr>
          <w:rFonts w:ascii="Arial Narrow" w:eastAsia="Times New Roman" w:hAnsi="Arial Narrow" w:cs="Tahoma"/>
          <w:lang w:eastAsia="ru-RU"/>
        </w:rPr>
      </w:pPr>
    </w:p>
    <w:p w14:paraId="6F555C5B" w14:textId="77777777" w:rsidR="00C64AC8" w:rsidRPr="00C64AC8" w:rsidRDefault="00C64AC8" w:rsidP="00C64AC8">
      <w:pPr>
        <w:pStyle w:val="ac"/>
        <w:ind w:firstLine="720"/>
        <w:jc w:val="both"/>
        <w:rPr>
          <w:rFonts w:ascii="Arial Narrow" w:eastAsia="Times New Roman" w:hAnsi="Arial Narrow" w:cs="Tahoma"/>
          <w:lang w:eastAsia="ru-RU"/>
        </w:rPr>
      </w:pPr>
      <w:r w:rsidRPr="00C64AC8">
        <w:rPr>
          <w:rFonts w:ascii="Arial Narrow" w:eastAsia="Times New Roman" w:hAnsi="Arial Narrow" w:cs="Tahoma"/>
          <w:lang w:eastAsia="ru-RU"/>
        </w:rPr>
        <w:t>УО должно поставляться комплектно и соотв</w:t>
      </w:r>
      <w:r w:rsidR="0019638C">
        <w:rPr>
          <w:rFonts w:ascii="Arial Narrow" w:eastAsia="Times New Roman" w:hAnsi="Arial Narrow" w:cs="Tahoma"/>
          <w:lang w:eastAsia="ru-RU"/>
        </w:rPr>
        <w:t>етствовать требованиям настоящего</w:t>
      </w:r>
      <w:r w:rsidRPr="00C64AC8">
        <w:rPr>
          <w:rFonts w:ascii="Arial Narrow" w:eastAsia="Times New Roman" w:hAnsi="Arial Narrow" w:cs="Tahoma"/>
          <w:lang w:eastAsia="ru-RU"/>
        </w:rPr>
        <w:t xml:space="preserve"> </w:t>
      </w:r>
      <w:r w:rsidR="0019638C">
        <w:rPr>
          <w:rFonts w:ascii="Arial Narrow" w:eastAsia="Times New Roman" w:hAnsi="Arial Narrow" w:cs="Tahoma"/>
          <w:lang w:eastAsia="ru-RU"/>
        </w:rPr>
        <w:t>Технического задания</w:t>
      </w:r>
      <w:r w:rsidRPr="00C64AC8">
        <w:rPr>
          <w:rFonts w:ascii="Arial Narrow" w:eastAsia="Times New Roman" w:hAnsi="Arial Narrow" w:cs="Tahoma"/>
          <w:lang w:eastAsia="ru-RU"/>
        </w:rPr>
        <w:t>. Поставляемое УО должно полностью соответствовать тре</w:t>
      </w:r>
      <w:r w:rsidR="0019638C">
        <w:rPr>
          <w:rFonts w:ascii="Arial Narrow" w:eastAsia="Times New Roman" w:hAnsi="Arial Narrow" w:cs="Tahoma"/>
          <w:lang w:eastAsia="ru-RU"/>
        </w:rPr>
        <w:t>бованиям всех разделов настоящего</w:t>
      </w:r>
      <w:r w:rsidRPr="00C64AC8">
        <w:rPr>
          <w:rFonts w:ascii="Arial Narrow" w:eastAsia="Times New Roman" w:hAnsi="Arial Narrow" w:cs="Tahoma"/>
          <w:lang w:eastAsia="ru-RU"/>
        </w:rPr>
        <w:t xml:space="preserve"> </w:t>
      </w:r>
      <w:r w:rsidR="0019638C">
        <w:rPr>
          <w:rFonts w:ascii="Arial Narrow" w:eastAsia="Times New Roman" w:hAnsi="Arial Narrow" w:cs="Tahoma"/>
          <w:lang w:eastAsia="ru-RU"/>
        </w:rPr>
        <w:t>Технического задания</w:t>
      </w:r>
      <w:r w:rsidRPr="00C64AC8">
        <w:rPr>
          <w:rFonts w:ascii="Arial Narrow" w:eastAsia="Times New Roman" w:hAnsi="Arial Narrow" w:cs="Tahoma"/>
          <w:lang w:eastAsia="ru-RU"/>
        </w:rPr>
        <w:t>. В комплект поставки УО должны входить:</w:t>
      </w:r>
    </w:p>
    <w:p w14:paraId="38C50F1D" w14:textId="77777777" w:rsidR="00C64AC8" w:rsidRPr="00C64AC8" w:rsidRDefault="0019638C" w:rsidP="00C64AC8">
      <w:pPr>
        <w:pStyle w:val="ac"/>
        <w:ind w:firstLine="720"/>
        <w:jc w:val="both"/>
        <w:rPr>
          <w:rFonts w:ascii="Arial Narrow" w:eastAsia="Times New Roman" w:hAnsi="Arial Narrow" w:cs="Tahoma"/>
          <w:lang w:eastAsia="ru-RU"/>
        </w:rPr>
      </w:pPr>
      <w:r w:rsidRPr="0019638C">
        <w:rPr>
          <w:rFonts w:ascii="Arial Narrow" w:eastAsia="Times New Roman" w:hAnsi="Arial Narrow" w:cs="Tahoma"/>
          <w:b/>
          <w:lang w:eastAsia="ru-RU"/>
        </w:rPr>
        <w:t>-</w:t>
      </w:r>
      <w:r>
        <w:rPr>
          <w:rFonts w:ascii="Arial Narrow" w:eastAsia="Times New Roman" w:hAnsi="Arial Narrow" w:cs="Tahoma"/>
          <w:lang w:eastAsia="ru-RU"/>
        </w:rPr>
        <w:t xml:space="preserve"> </w:t>
      </w:r>
      <w:r w:rsidR="00C64AC8" w:rsidRPr="00C64AC8">
        <w:rPr>
          <w:rFonts w:ascii="Arial Narrow" w:eastAsia="Times New Roman" w:hAnsi="Arial Narrow" w:cs="Tahoma"/>
          <w:lang w:eastAsia="ru-RU"/>
        </w:rPr>
        <w:t xml:space="preserve">УО в собранном виде или отдельно транспортируемые части с ответными фланцами, кольцевыми </w:t>
      </w:r>
      <w:proofErr w:type="spellStart"/>
      <w:r w:rsidR="00C64AC8" w:rsidRPr="00C64AC8">
        <w:rPr>
          <w:rFonts w:ascii="Arial Narrow" w:eastAsia="Times New Roman" w:hAnsi="Arial Narrow" w:cs="Tahoma"/>
          <w:lang w:eastAsia="ru-RU"/>
        </w:rPr>
        <w:t>межфланцевыми</w:t>
      </w:r>
      <w:proofErr w:type="spellEnd"/>
      <w:r w:rsidR="00C64AC8" w:rsidRPr="00C64AC8">
        <w:rPr>
          <w:rFonts w:ascii="Arial Narrow" w:eastAsia="Times New Roman" w:hAnsi="Arial Narrow" w:cs="Tahoma"/>
          <w:lang w:eastAsia="ru-RU"/>
        </w:rPr>
        <w:t xml:space="preserve"> прокладками и крепежными деталями, не требующими замены при монтаже, заглушками, пробками;</w:t>
      </w:r>
    </w:p>
    <w:p w14:paraId="7AE18F58" w14:textId="77777777" w:rsidR="00C64AC8" w:rsidRPr="00C64AC8" w:rsidRDefault="0019638C" w:rsidP="00C64AC8">
      <w:pPr>
        <w:pStyle w:val="ac"/>
        <w:ind w:firstLine="720"/>
        <w:jc w:val="both"/>
        <w:rPr>
          <w:rFonts w:ascii="Arial Narrow" w:eastAsia="Times New Roman" w:hAnsi="Arial Narrow" w:cs="Tahoma"/>
          <w:lang w:eastAsia="ru-RU"/>
        </w:rPr>
      </w:pPr>
      <w:r w:rsidRPr="0019638C">
        <w:rPr>
          <w:rFonts w:ascii="Arial Narrow" w:eastAsia="Times New Roman" w:hAnsi="Arial Narrow" w:cs="Tahoma"/>
          <w:b/>
          <w:lang w:eastAsia="ru-RU"/>
        </w:rPr>
        <w:t>-</w:t>
      </w:r>
      <w:r>
        <w:rPr>
          <w:rFonts w:ascii="Arial Narrow" w:eastAsia="Times New Roman" w:hAnsi="Arial Narrow" w:cs="Tahoma"/>
          <w:lang w:eastAsia="ru-RU"/>
        </w:rPr>
        <w:t xml:space="preserve"> </w:t>
      </w:r>
      <w:r w:rsidR="00C64AC8" w:rsidRPr="00C64AC8">
        <w:rPr>
          <w:rFonts w:ascii="Arial Narrow" w:eastAsia="Times New Roman" w:hAnsi="Arial Narrow" w:cs="Tahoma"/>
          <w:lang w:eastAsia="ru-RU"/>
        </w:rPr>
        <w:t>приспособления и ЗИП;</w:t>
      </w:r>
    </w:p>
    <w:p w14:paraId="3A450B92" w14:textId="77777777" w:rsidR="00C64AC8" w:rsidRPr="00C64AC8" w:rsidRDefault="0019638C" w:rsidP="00C64AC8">
      <w:pPr>
        <w:pStyle w:val="ac"/>
        <w:ind w:firstLine="720"/>
        <w:jc w:val="both"/>
        <w:rPr>
          <w:rFonts w:ascii="Arial Narrow" w:eastAsia="Times New Roman" w:hAnsi="Arial Narrow" w:cs="Tahoma"/>
          <w:lang w:eastAsia="ru-RU"/>
        </w:rPr>
      </w:pPr>
      <w:r w:rsidRPr="0019638C">
        <w:rPr>
          <w:rFonts w:ascii="Arial Narrow" w:eastAsia="Times New Roman" w:hAnsi="Arial Narrow" w:cs="Tahoma"/>
          <w:b/>
          <w:lang w:eastAsia="ru-RU"/>
        </w:rPr>
        <w:t>-</w:t>
      </w:r>
      <w:r>
        <w:rPr>
          <w:rFonts w:ascii="Arial Narrow" w:eastAsia="Times New Roman" w:hAnsi="Arial Narrow" w:cs="Tahoma"/>
          <w:lang w:eastAsia="ru-RU"/>
        </w:rPr>
        <w:t xml:space="preserve"> </w:t>
      </w:r>
      <w:r w:rsidR="00C64AC8" w:rsidRPr="00C64AC8">
        <w:rPr>
          <w:rFonts w:ascii="Arial Narrow" w:eastAsia="Times New Roman" w:hAnsi="Arial Narrow" w:cs="Tahoma"/>
          <w:lang w:eastAsia="ru-RU"/>
        </w:rPr>
        <w:t xml:space="preserve">документация, согласно п. </w:t>
      </w:r>
      <w:r>
        <w:rPr>
          <w:rFonts w:ascii="Arial Narrow" w:eastAsia="Times New Roman" w:hAnsi="Arial Narrow" w:cs="Tahoma"/>
          <w:lang w:eastAsia="ru-RU"/>
        </w:rPr>
        <w:t>6 настоящего Технического задания</w:t>
      </w:r>
      <w:r w:rsidR="00C64AC8" w:rsidRPr="00C64AC8">
        <w:rPr>
          <w:rFonts w:ascii="Arial Narrow" w:eastAsia="Times New Roman" w:hAnsi="Arial Narrow" w:cs="Tahoma"/>
          <w:lang w:eastAsia="ru-RU"/>
        </w:rPr>
        <w:t>;</w:t>
      </w:r>
    </w:p>
    <w:p w14:paraId="05D9A966" w14:textId="77777777" w:rsidR="00712541" w:rsidRDefault="0019638C" w:rsidP="00712541">
      <w:pPr>
        <w:pStyle w:val="ac"/>
        <w:ind w:firstLine="720"/>
        <w:jc w:val="both"/>
        <w:rPr>
          <w:rFonts w:ascii="Arial Narrow" w:eastAsia="Times New Roman" w:hAnsi="Arial Narrow" w:cs="Tahoma"/>
          <w:lang w:eastAsia="ru-RU"/>
        </w:rPr>
      </w:pPr>
      <w:r w:rsidRPr="0019638C">
        <w:rPr>
          <w:rFonts w:ascii="Arial Narrow" w:eastAsia="Times New Roman" w:hAnsi="Arial Narrow" w:cs="Tahoma"/>
          <w:b/>
          <w:lang w:eastAsia="ru-RU"/>
        </w:rPr>
        <w:t>-</w:t>
      </w:r>
      <w:r>
        <w:rPr>
          <w:rFonts w:ascii="Arial Narrow" w:eastAsia="Times New Roman" w:hAnsi="Arial Narrow" w:cs="Tahoma"/>
          <w:lang w:eastAsia="ru-RU"/>
        </w:rPr>
        <w:t xml:space="preserve"> </w:t>
      </w:r>
      <w:r w:rsidR="00C64AC8" w:rsidRPr="00C64AC8">
        <w:rPr>
          <w:rFonts w:ascii="Arial Narrow" w:eastAsia="Times New Roman" w:hAnsi="Arial Narrow" w:cs="Tahoma"/>
          <w:lang w:eastAsia="ru-RU"/>
        </w:rPr>
        <w:t>ведомость разукрупнения объекта (предоставление реестра самостоятельных элементов, с указанием их стоимости и технической характеристики).</w:t>
      </w:r>
    </w:p>
    <w:p w14:paraId="7B5E9B96" w14:textId="3A839C5D" w:rsidR="00AE2262" w:rsidRDefault="00AE2262" w:rsidP="00712541">
      <w:pPr>
        <w:pStyle w:val="ac"/>
        <w:ind w:firstLine="720"/>
        <w:jc w:val="both"/>
        <w:rPr>
          <w:rFonts w:ascii="Arial Narrow" w:eastAsia="Times New Roman" w:hAnsi="Arial Narrow" w:cs="Tahoma"/>
          <w:lang w:eastAsia="ru-RU"/>
        </w:rPr>
      </w:pPr>
      <w:r>
        <w:rPr>
          <w:rFonts w:ascii="Arial Narrow" w:eastAsia="Times New Roman" w:hAnsi="Arial Narrow" w:cs="Tahoma"/>
          <w:lang w:eastAsia="ru-RU"/>
        </w:rPr>
        <w:t xml:space="preserve">В комплект поставки </w:t>
      </w:r>
      <w:r w:rsidR="0027616E">
        <w:rPr>
          <w:rFonts w:ascii="Arial Narrow" w:eastAsia="Times New Roman" w:hAnsi="Arial Narrow" w:cs="Tahoma"/>
          <w:lang w:eastAsia="ru-RU"/>
        </w:rPr>
        <w:t>устьевой арматуры добывающей скважины дизайна №1 должны входить все упомянутые</w:t>
      </w:r>
      <w:r w:rsidR="006D19FC">
        <w:rPr>
          <w:rFonts w:ascii="Arial Narrow" w:eastAsia="Times New Roman" w:hAnsi="Arial Narrow" w:cs="Tahoma"/>
          <w:lang w:eastAsia="ru-RU"/>
        </w:rPr>
        <w:t xml:space="preserve"> узлы, </w:t>
      </w:r>
      <w:r w:rsidR="00687B9A">
        <w:rPr>
          <w:rFonts w:ascii="Arial Narrow" w:eastAsia="Times New Roman" w:hAnsi="Arial Narrow" w:cs="Tahoma"/>
          <w:lang w:eastAsia="ru-RU"/>
        </w:rPr>
        <w:t xml:space="preserve">крепёж, </w:t>
      </w:r>
      <w:r w:rsidR="006D19FC">
        <w:rPr>
          <w:rFonts w:ascii="Arial Narrow" w:eastAsia="Times New Roman" w:hAnsi="Arial Narrow" w:cs="Tahoma"/>
          <w:lang w:eastAsia="ru-RU"/>
        </w:rPr>
        <w:t xml:space="preserve">детали и оборудование согласно п. 4 настоящего технического задания, а также, изображённые </w:t>
      </w:r>
      <w:r w:rsidR="00B766B6">
        <w:rPr>
          <w:rFonts w:ascii="Arial Narrow" w:eastAsia="Times New Roman" w:hAnsi="Arial Narrow" w:cs="Tahoma"/>
          <w:lang w:eastAsia="ru-RU"/>
        </w:rPr>
        <w:t xml:space="preserve">на рисунках 1 и 2, включая </w:t>
      </w:r>
      <w:r w:rsidR="00E318D6">
        <w:rPr>
          <w:rFonts w:ascii="Arial Narrow" w:eastAsia="Times New Roman" w:hAnsi="Arial Narrow" w:cs="Tahoma"/>
          <w:lang w:eastAsia="ru-RU"/>
        </w:rPr>
        <w:t>стальные кольца-прокладки (по одному</w:t>
      </w:r>
      <w:r w:rsidR="00E318D6" w:rsidRPr="00E318D6">
        <w:rPr>
          <w:rFonts w:ascii="Arial Narrow" w:eastAsia="Times New Roman" w:hAnsi="Arial Narrow" w:cs="Tahoma"/>
          <w:lang w:eastAsia="ru-RU"/>
        </w:rPr>
        <w:t xml:space="preserve"> на каждое фланцевое соединение ГОСТ 28919-91</w:t>
      </w:r>
      <w:r w:rsidR="00E318D6">
        <w:rPr>
          <w:rFonts w:ascii="Arial Narrow" w:eastAsia="Times New Roman" w:hAnsi="Arial Narrow" w:cs="Tahoma"/>
          <w:lang w:eastAsia="ru-RU"/>
        </w:rPr>
        <w:t xml:space="preserve">) </w:t>
      </w:r>
      <w:r w:rsidR="00B766B6">
        <w:rPr>
          <w:rFonts w:ascii="Arial Narrow" w:eastAsia="Times New Roman" w:hAnsi="Arial Narrow" w:cs="Tahoma"/>
          <w:lang w:eastAsia="ru-RU"/>
        </w:rPr>
        <w:t>и необходимые заглушки ко всем</w:t>
      </w:r>
      <w:r w:rsidR="008F0E5D">
        <w:rPr>
          <w:rFonts w:ascii="Arial Narrow" w:eastAsia="Times New Roman" w:hAnsi="Arial Narrow" w:cs="Tahoma"/>
          <w:lang w:eastAsia="ru-RU"/>
        </w:rPr>
        <w:t xml:space="preserve"> фланцевым соединениям</w:t>
      </w:r>
      <w:r w:rsidR="00E318D6">
        <w:rPr>
          <w:rFonts w:ascii="Arial Narrow" w:eastAsia="Times New Roman" w:hAnsi="Arial Narrow" w:cs="Tahoma"/>
          <w:lang w:eastAsia="ru-RU"/>
        </w:rPr>
        <w:t xml:space="preserve"> и все части кабельного</w:t>
      </w:r>
      <w:r w:rsidR="008F0E5D">
        <w:rPr>
          <w:rFonts w:ascii="Arial Narrow" w:eastAsia="Times New Roman" w:hAnsi="Arial Narrow" w:cs="Tahoma"/>
          <w:lang w:eastAsia="ru-RU"/>
        </w:rPr>
        <w:t xml:space="preserve"> ввод</w:t>
      </w:r>
      <w:r w:rsidR="00E318D6">
        <w:rPr>
          <w:rFonts w:ascii="Arial Narrow" w:eastAsia="Times New Roman" w:hAnsi="Arial Narrow" w:cs="Tahoma"/>
          <w:lang w:eastAsia="ru-RU"/>
        </w:rPr>
        <w:t>а</w:t>
      </w:r>
      <w:r w:rsidR="008F0E5D">
        <w:rPr>
          <w:rFonts w:ascii="Arial Narrow" w:eastAsia="Times New Roman" w:hAnsi="Arial Narrow" w:cs="Tahoma"/>
          <w:lang w:eastAsia="ru-RU"/>
        </w:rPr>
        <w:t>.</w:t>
      </w:r>
    </w:p>
    <w:p w14:paraId="7783B862" w14:textId="5670A75A" w:rsidR="006D19FC" w:rsidRDefault="006D19FC" w:rsidP="006D19FC">
      <w:pPr>
        <w:pStyle w:val="ac"/>
        <w:ind w:firstLine="720"/>
        <w:jc w:val="both"/>
        <w:rPr>
          <w:rFonts w:ascii="Arial Narrow" w:eastAsia="Times New Roman" w:hAnsi="Arial Narrow" w:cs="Tahoma"/>
          <w:lang w:eastAsia="ru-RU"/>
        </w:rPr>
      </w:pPr>
      <w:r>
        <w:rPr>
          <w:rFonts w:ascii="Arial Narrow" w:eastAsia="Times New Roman" w:hAnsi="Arial Narrow" w:cs="Tahoma"/>
          <w:lang w:eastAsia="ru-RU"/>
        </w:rPr>
        <w:t xml:space="preserve">В комплект поставки устьевой арматуры </w:t>
      </w:r>
      <w:r w:rsidR="008A7A6D">
        <w:rPr>
          <w:rFonts w:ascii="Arial Narrow" w:eastAsia="Times New Roman" w:hAnsi="Arial Narrow" w:cs="Tahoma"/>
          <w:lang w:eastAsia="ru-RU"/>
        </w:rPr>
        <w:t>нагнетательной</w:t>
      </w:r>
      <w:r>
        <w:rPr>
          <w:rFonts w:ascii="Arial Narrow" w:eastAsia="Times New Roman" w:hAnsi="Arial Narrow" w:cs="Tahoma"/>
          <w:lang w:eastAsia="ru-RU"/>
        </w:rPr>
        <w:t xml:space="preserve"> скважины дизайна №2 должны входить все упомянутые узлы,</w:t>
      </w:r>
      <w:r w:rsidR="00687B9A">
        <w:rPr>
          <w:rFonts w:ascii="Arial Narrow" w:eastAsia="Times New Roman" w:hAnsi="Arial Narrow" w:cs="Tahoma"/>
          <w:lang w:eastAsia="ru-RU"/>
        </w:rPr>
        <w:t xml:space="preserve"> крепёж,</w:t>
      </w:r>
      <w:r>
        <w:rPr>
          <w:rFonts w:ascii="Arial Narrow" w:eastAsia="Times New Roman" w:hAnsi="Arial Narrow" w:cs="Tahoma"/>
          <w:lang w:eastAsia="ru-RU"/>
        </w:rPr>
        <w:t xml:space="preserve"> детали и оборудование согласно п. 4 настоящего технического задания, а также, изображённые на рисунках </w:t>
      </w:r>
      <w:r w:rsidR="008A7A6D">
        <w:rPr>
          <w:rFonts w:ascii="Arial Narrow" w:eastAsia="Times New Roman" w:hAnsi="Arial Narrow" w:cs="Tahoma"/>
          <w:lang w:eastAsia="ru-RU"/>
        </w:rPr>
        <w:t>3</w:t>
      </w:r>
      <w:r>
        <w:rPr>
          <w:rFonts w:ascii="Arial Narrow" w:eastAsia="Times New Roman" w:hAnsi="Arial Narrow" w:cs="Tahoma"/>
          <w:lang w:eastAsia="ru-RU"/>
        </w:rPr>
        <w:t xml:space="preserve"> и </w:t>
      </w:r>
      <w:r w:rsidR="008A7A6D">
        <w:rPr>
          <w:rFonts w:ascii="Arial Narrow" w:eastAsia="Times New Roman" w:hAnsi="Arial Narrow" w:cs="Tahoma"/>
          <w:lang w:eastAsia="ru-RU"/>
        </w:rPr>
        <w:t>4</w:t>
      </w:r>
      <w:r w:rsidR="00B766B6">
        <w:rPr>
          <w:rFonts w:ascii="Arial Narrow" w:eastAsia="Times New Roman" w:hAnsi="Arial Narrow" w:cs="Tahoma"/>
          <w:lang w:eastAsia="ru-RU"/>
        </w:rPr>
        <w:t xml:space="preserve">, и включая </w:t>
      </w:r>
      <w:r w:rsidR="00E318D6">
        <w:rPr>
          <w:rFonts w:ascii="Arial Narrow" w:eastAsia="Times New Roman" w:hAnsi="Arial Narrow" w:cs="Tahoma"/>
          <w:lang w:eastAsia="ru-RU"/>
        </w:rPr>
        <w:t>стальные кольца-</w:t>
      </w:r>
      <w:r w:rsidR="00B766B6">
        <w:rPr>
          <w:rFonts w:ascii="Arial Narrow" w:eastAsia="Times New Roman" w:hAnsi="Arial Narrow" w:cs="Tahoma"/>
          <w:lang w:eastAsia="ru-RU"/>
        </w:rPr>
        <w:t xml:space="preserve">прокладки </w:t>
      </w:r>
      <w:r w:rsidR="00E318D6">
        <w:rPr>
          <w:rFonts w:ascii="Arial Narrow" w:eastAsia="Times New Roman" w:hAnsi="Arial Narrow" w:cs="Tahoma"/>
          <w:lang w:eastAsia="ru-RU"/>
        </w:rPr>
        <w:t>(по одному</w:t>
      </w:r>
      <w:r w:rsidR="00E318D6" w:rsidRPr="00E318D6">
        <w:rPr>
          <w:rFonts w:ascii="Arial Narrow" w:eastAsia="Times New Roman" w:hAnsi="Arial Narrow" w:cs="Tahoma"/>
          <w:lang w:eastAsia="ru-RU"/>
        </w:rPr>
        <w:t xml:space="preserve"> на каждое фланцевое соединение ГОСТ 28919-91</w:t>
      </w:r>
      <w:r w:rsidR="00E318D6">
        <w:rPr>
          <w:rFonts w:ascii="Arial Narrow" w:eastAsia="Times New Roman" w:hAnsi="Arial Narrow" w:cs="Tahoma"/>
          <w:lang w:eastAsia="ru-RU"/>
        </w:rPr>
        <w:t xml:space="preserve">) </w:t>
      </w:r>
      <w:r w:rsidR="00B766B6">
        <w:rPr>
          <w:rFonts w:ascii="Arial Narrow" w:eastAsia="Times New Roman" w:hAnsi="Arial Narrow" w:cs="Tahoma"/>
          <w:lang w:eastAsia="ru-RU"/>
        </w:rPr>
        <w:t>и необходимые заглушки ко всем фланцевым соединениям</w:t>
      </w:r>
      <w:r w:rsidR="008F0E5D">
        <w:rPr>
          <w:rFonts w:ascii="Arial Narrow" w:eastAsia="Times New Roman" w:hAnsi="Arial Narrow" w:cs="Tahoma"/>
          <w:lang w:eastAsia="ru-RU"/>
        </w:rPr>
        <w:t xml:space="preserve"> </w:t>
      </w:r>
      <w:r w:rsidR="00E318D6">
        <w:rPr>
          <w:rFonts w:ascii="Arial Narrow" w:eastAsia="Times New Roman" w:hAnsi="Arial Narrow" w:cs="Tahoma"/>
          <w:lang w:eastAsia="ru-RU"/>
        </w:rPr>
        <w:t>и все части кабельного ввода</w:t>
      </w:r>
      <w:r w:rsidR="008F0E5D">
        <w:rPr>
          <w:rFonts w:ascii="Arial Narrow" w:eastAsia="Times New Roman" w:hAnsi="Arial Narrow" w:cs="Tahoma"/>
          <w:lang w:eastAsia="ru-RU"/>
        </w:rPr>
        <w:t>.</w:t>
      </w:r>
    </w:p>
    <w:p w14:paraId="571889DF" w14:textId="0EFBF715" w:rsidR="008A7A6D" w:rsidRPr="008A7A6D" w:rsidRDefault="008A7A6D" w:rsidP="008A7A6D">
      <w:pPr>
        <w:rPr>
          <w:rFonts w:ascii="Arial Narrow" w:hAnsi="Arial Narrow"/>
          <w:color w:val="000000" w:themeColor="text1"/>
        </w:rPr>
      </w:pPr>
      <w:r w:rsidRPr="008A7A6D">
        <w:rPr>
          <w:rFonts w:ascii="Arial Narrow" w:hAnsi="Arial Narrow"/>
          <w:color w:val="000000" w:themeColor="text1"/>
        </w:rPr>
        <w:t>Перечень оборудования, входящего в комплект УА:</w:t>
      </w:r>
    </w:p>
    <w:tbl>
      <w:tblPr>
        <w:tblStyle w:val="a7"/>
        <w:tblpPr w:leftFromText="180" w:rightFromText="180" w:vertAnchor="text" w:horzAnchor="margin" w:tblpY="-22"/>
        <w:tblW w:w="9351" w:type="dxa"/>
        <w:tblLayout w:type="fixed"/>
        <w:tblLook w:val="04A0" w:firstRow="1" w:lastRow="0" w:firstColumn="1" w:lastColumn="0" w:noHBand="0" w:noVBand="1"/>
      </w:tblPr>
      <w:tblGrid>
        <w:gridCol w:w="988"/>
        <w:gridCol w:w="3118"/>
        <w:gridCol w:w="1418"/>
        <w:gridCol w:w="3827"/>
      </w:tblGrid>
      <w:tr w:rsidR="008A7A6D" w:rsidRPr="008A7A6D" w14:paraId="2C42A67B" w14:textId="77777777" w:rsidTr="0017007F">
        <w:trPr>
          <w:trHeight w:val="258"/>
        </w:trPr>
        <w:tc>
          <w:tcPr>
            <w:tcW w:w="988" w:type="dxa"/>
            <w:vAlign w:val="center"/>
          </w:tcPr>
          <w:p w14:paraId="636E128A" w14:textId="77777777" w:rsidR="008A7A6D" w:rsidRPr="008A7A6D" w:rsidRDefault="008A7A6D" w:rsidP="0017007F">
            <w:pPr>
              <w:jc w:val="center"/>
              <w:rPr>
                <w:rFonts w:ascii="Arial Narrow" w:hAnsi="Arial Narrow"/>
                <w:color w:val="000000" w:themeColor="text1"/>
                <w:sz w:val="22"/>
                <w:szCs w:val="22"/>
                <w:lang w:val="en-US"/>
              </w:rPr>
            </w:pPr>
            <w:r w:rsidRPr="008A7A6D">
              <w:rPr>
                <w:rFonts w:ascii="Arial Narrow" w:hAnsi="Arial Narrow"/>
                <w:sz w:val="22"/>
                <w:szCs w:val="22"/>
              </w:rPr>
              <w:lastRenderedPageBreak/>
              <w:t>№ П/П</w:t>
            </w:r>
          </w:p>
        </w:tc>
        <w:tc>
          <w:tcPr>
            <w:tcW w:w="3118" w:type="dxa"/>
            <w:vAlign w:val="center"/>
          </w:tcPr>
          <w:p w14:paraId="10CA32DE" w14:textId="77777777" w:rsidR="008A7A6D" w:rsidRPr="008A7A6D" w:rsidRDefault="008A7A6D" w:rsidP="0017007F">
            <w:pPr>
              <w:jc w:val="center"/>
              <w:rPr>
                <w:rFonts w:ascii="Arial Narrow" w:hAnsi="Arial Narrow"/>
                <w:color w:val="000000" w:themeColor="text1"/>
                <w:sz w:val="22"/>
                <w:szCs w:val="22"/>
                <w:lang w:val="en-US"/>
              </w:rPr>
            </w:pPr>
            <w:r w:rsidRPr="008A7A6D">
              <w:rPr>
                <w:rFonts w:ascii="Arial Narrow" w:hAnsi="Arial Narrow"/>
                <w:sz w:val="22"/>
                <w:szCs w:val="22"/>
              </w:rPr>
              <w:t>НАИМЕНОВАНИЕ УЗЛОВ И ДЕТАЛЕЙ</w:t>
            </w:r>
          </w:p>
        </w:tc>
        <w:tc>
          <w:tcPr>
            <w:tcW w:w="1418" w:type="dxa"/>
            <w:vAlign w:val="center"/>
          </w:tcPr>
          <w:p w14:paraId="380E365B" w14:textId="77777777" w:rsidR="008A7A6D" w:rsidRPr="008A7A6D" w:rsidRDefault="008A7A6D" w:rsidP="0017007F">
            <w:pPr>
              <w:jc w:val="center"/>
              <w:rPr>
                <w:rFonts w:ascii="Arial Narrow" w:hAnsi="Arial Narrow"/>
                <w:color w:val="000000" w:themeColor="text1"/>
                <w:sz w:val="22"/>
                <w:szCs w:val="22"/>
              </w:rPr>
            </w:pPr>
            <w:r w:rsidRPr="008A7A6D">
              <w:rPr>
                <w:rFonts w:ascii="Arial Narrow" w:hAnsi="Arial Narrow"/>
                <w:sz w:val="22"/>
                <w:szCs w:val="22"/>
              </w:rPr>
              <w:t>КОЛ-ВО</w:t>
            </w:r>
          </w:p>
        </w:tc>
        <w:tc>
          <w:tcPr>
            <w:tcW w:w="3827" w:type="dxa"/>
            <w:vAlign w:val="center"/>
          </w:tcPr>
          <w:p w14:paraId="14481462" w14:textId="77777777" w:rsidR="008A7A6D" w:rsidRPr="008A7A6D" w:rsidRDefault="008A7A6D" w:rsidP="0017007F">
            <w:pPr>
              <w:jc w:val="center"/>
              <w:rPr>
                <w:rFonts w:ascii="Arial Narrow" w:hAnsi="Arial Narrow"/>
                <w:color w:val="000000" w:themeColor="text1"/>
                <w:sz w:val="22"/>
                <w:szCs w:val="22"/>
              </w:rPr>
            </w:pPr>
            <w:r w:rsidRPr="008A7A6D">
              <w:rPr>
                <w:rFonts w:ascii="Arial Narrow" w:hAnsi="Arial Narrow"/>
                <w:sz w:val="22"/>
                <w:szCs w:val="22"/>
              </w:rPr>
              <w:t>ПРИМЕЧАНИЕ</w:t>
            </w:r>
          </w:p>
        </w:tc>
      </w:tr>
      <w:tr w:rsidR="008A7A6D" w:rsidRPr="008A7A6D" w14:paraId="2A293B45" w14:textId="77777777" w:rsidTr="0017007F">
        <w:trPr>
          <w:trHeight w:val="258"/>
        </w:trPr>
        <w:tc>
          <w:tcPr>
            <w:tcW w:w="988" w:type="dxa"/>
            <w:vAlign w:val="center"/>
          </w:tcPr>
          <w:p w14:paraId="13F97CFA" w14:textId="77777777" w:rsidR="008A7A6D" w:rsidRPr="008A7A6D" w:rsidRDefault="008A7A6D" w:rsidP="0017007F">
            <w:pPr>
              <w:jc w:val="center"/>
              <w:rPr>
                <w:rFonts w:ascii="Arial Narrow" w:hAnsi="Arial Narrow"/>
                <w:color w:val="000000" w:themeColor="text1"/>
                <w:sz w:val="22"/>
                <w:szCs w:val="22"/>
                <w:lang w:val="en-US"/>
              </w:rPr>
            </w:pPr>
            <w:r w:rsidRPr="008A7A6D">
              <w:rPr>
                <w:rFonts w:ascii="Arial Narrow" w:hAnsi="Arial Narrow"/>
                <w:color w:val="000000" w:themeColor="text1"/>
                <w:sz w:val="22"/>
                <w:szCs w:val="22"/>
                <w:lang w:val="en-US"/>
              </w:rPr>
              <w:t>1</w:t>
            </w:r>
          </w:p>
        </w:tc>
        <w:tc>
          <w:tcPr>
            <w:tcW w:w="3118" w:type="dxa"/>
            <w:vAlign w:val="center"/>
          </w:tcPr>
          <w:p w14:paraId="653C3073" w14:textId="77777777" w:rsidR="008A7A6D" w:rsidRPr="008A7A6D" w:rsidRDefault="008A7A6D" w:rsidP="0017007F">
            <w:pPr>
              <w:jc w:val="center"/>
              <w:rPr>
                <w:rFonts w:ascii="Arial Narrow" w:hAnsi="Arial Narrow"/>
                <w:color w:val="000000" w:themeColor="text1"/>
                <w:sz w:val="22"/>
                <w:szCs w:val="22"/>
                <w:lang w:val="en-US"/>
              </w:rPr>
            </w:pPr>
            <w:r w:rsidRPr="008A7A6D">
              <w:rPr>
                <w:rFonts w:ascii="Arial Narrow" w:hAnsi="Arial Narrow"/>
                <w:color w:val="000000" w:themeColor="text1"/>
                <w:sz w:val="22"/>
                <w:szCs w:val="22"/>
                <w:lang w:val="en-US"/>
              </w:rPr>
              <w:t>2</w:t>
            </w:r>
          </w:p>
        </w:tc>
        <w:tc>
          <w:tcPr>
            <w:tcW w:w="1418" w:type="dxa"/>
          </w:tcPr>
          <w:p w14:paraId="511B9D5E" w14:textId="77777777" w:rsidR="008A7A6D" w:rsidRPr="008A7A6D" w:rsidRDefault="008A7A6D" w:rsidP="0017007F">
            <w:pPr>
              <w:jc w:val="center"/>
              <w:rPr>
                <w:rFonts w:ascii="Arial Narrow" w:hAnsi="Arial Narrow"/>
                <w:color w:val="000000" w:themeColor="text1"/>
                <w:sz w:val="22"/>
                <w:szCs w:val="22"/>
                <w:lang w:val="en-US"/>
              </w:rPr>
            </w:pPr>
            <w:r w:rsidRPr="008A7A6D">
              <w:rPr>
                <w:rFonts w:ascii="Arial Narrow" w:hAnsi="Arial Narrow"/>
                <w:color w:val="000000" w:themeColor="text1"/>
                <w:sz w:val="22"/>
                <w:szCs w:val="22"/>
                <w:lang w:val="en-US"/>
              </w:rPr>
              <w:t>3</w:t>
            </w:r>
          </w:p>
        </w:tc>
        <w:tc>
          <w:tcPr>
            <w:tcW w:w="3827" w:type="dxa"/>
          </w:tcPr>
          <w:p w14:paraId="2B710713" w14:textId="77777777" w:rsidR="008A7A6D" w:rsidRPr="008A7A6D" w:rsidRDefault="008A7A6D" w:rsidP="0017007F">
            <w:pPr>
              <w:jc w:val="center"/>
              <w:rPr>
                <w:rFonts w:ascii="Arial Narrow" w:hAnsi="Arial Narrow"/>
                <w:color w:val="000000" w:themeColor="text1"/>
                <w:sz w:val="22"/>
                <w:szCs w:val="22"/>
                <w:lang w:val="en-US"/>
              </w:rPr>
            </w:pPr>
            <w:r w:rsidRPr="008A7A6D">
              <w:rPr>
                <w:rFonts w:ascii="Arial Narrow" w:hAnsi="Arial Narrow"/>
                <w:color w:val="000000" w:themeColor="text1"/>
                <w:sz w:val="22"/>
                <w:szCs w:val="22"/>
                <w:lang w:val="en-US"/>
              </w:rPr>
              <w:t>4</w:t>
            </w:r>
          </w:p>
        </w:tc>
      </w:tr>
      <w:tr w:rsidR="008A7A6D" w:rsidRPr="008A7A6D" w14:paraId="0ED9E5DD" w14:textId="77777777" w:rsidTr="0017007F">
        <w:trPr>
          <w:trHeight w:val="258"/>
        </w:trPr>
        <w:tc>
          <w:tcPr>
            <w:tcW w:w="988" w:type="dxa"/>
            <w:vAlign w:val="center"/>
          </w:tcPr>
          <w:p w14:paraId="0AD397F7" w14:textId="77777777" w:rsidR="008A7A6D" w:rsidRPr="008A7A6D" w:rsidRDefault="008A7A6D" w:rsidP="0017007F">
            <w:pPr>
              <w:jc w:val="center"/>
              <w:rPr>
                <w:rFonts w:ascii="Arial Narrow" w:hAnsi="Arial Narrow"/>
                <w:color w:val="000000" w:themeColor="text1"/>
                <w:sz w:val="22"/>
                <w:szCs w:val="22"/>
                <w:lang w:val="en-US"/>
              </w:rPr>
            </w:pPr>
            <w:r w:rsidRPr="008A7A6D">
              <w:rPr>
                <w:rFonts w:ascii="Arial Narrow" w:hAnsi="Arial Narrow"/>
                <w:color w:val="000000" w:themeColor="text1"/>
                <w:sz w:val="22"/>
                <w:szCs w:val="22"/>
                <w:lang w:val="en-US"/>
              </w:rPr>
              <w:t>1</w:t>
            </w:r>
          </w:p>
        </w:tc>
        <w:tc>
          <w:tcPr>
            <w:tcW w:w="3118" w:type="dxa"/>
            <w:vAlign w:val="center"/>
          </w:tcPr>
          <w:p w14:paraId="7279A6A9" w14:textId="77777777" w:rsidR="008A7A6D" w:rsidRPr="008A7A6D" w:rsidRDefault="008A7A6D" w:rsidP="0017007F">
            <w:pPr>
              <w:jc w:val="center"/>
              <w:rPr>
                <w:rFonts w:ascii="Arial Narrow" w:hAnsi="Arial Narrow"/>
                <w:color w:val="000000" w:themeColor="text1"/>
                <w:sz w:val="22"/>
                <w:szCs w:val="22"/>
                <w:lang w:val="en-US"/>
              </w:rPr>
            </w:pPr>
            <w:r w:rsidRPr="008A7A6D">
              <w:rPr>
                <w:rFonts w:ascii="Arial Narrow" w:hAnsi="Arial Narrow"/>
                <w:sz w:val="22"/>
                <w:szCs w:val="22"/>
              </w:rPr>
              <w:t>УА в сборе</w:t>
            </w:r>
          </w:p>
        </w:tc>
        <w:tc>
          <w:tcPr>
            <w:tcW w:w="1418" w:type="dxa"/>
          </w:tcPr>
          <w:p w14:paraId="3FFB899F" w14:textId="77777777" w:rsidR="008A7A6D" w:rsidRPr="008A7A6D" w:rsidRDefault="008A7A6D" w:rsidP="0017007F">
            <w:pPr>
              <w:jc w:val="center"/>
              <w:rPr>
                <w:rFonts w:ascii="Arial Narrow" w:hAnsi="Arial Narrow"/>
                <w:color w:val="000000" w:themeColor="text1"/>
                <w:sz w:val="22"/>
                <w:szCs w:val="22"/>
              </w:rPr>
            </w:pPr>
            <w:r w:rsidRPr="008A7A6D">
              <w:rPr>
                <w:rFonts w:ascii="Arial Narrow" w:hAnsi="Arial Narrow"/>
                <w:sz w:val="22"/>
                <w:szCs w:val="22"/>
              </w:rPr>
              <w:t>1 комплект</w:t>
            </w:r>
          </w:p>
        </w:tc>
        <w:tc>
          <w:tcPr>
            <w:tcW w:w="3827" w:type="dxa"/>
          </w:tcPr>
          <w:p w14:paraId="2FDB65B7" w14:textId="3F68D265" w:rsidR="008A7A6D" w:rsidRPr="00743782" w:rsidRDefault="008A7A6D" w:rsidP="0017007F">
            <w:pPr>
              <w:jc w:val="center"/>
              <w:rPr>
                <w:rFonts w:ascii="Arial Narrow" w:hAnsi="Arial Narrow"/>
                <w:color w:val="000000" w:themeColor="text1"/>
                <w:sz w:val="22"/>
                <w:szCs w:val="22"/>
              </w:rPr>
            </w:pPr>
            <w:r w:rsidRPr="00743782">
              <w:rPr>
                <w:rFonts w:ascii="Arial Narrow" w:hAnsi="Arial Narrow"/>
                <w:color w:val="000000" w:themeColor="text1"/>
                <w:sz w:val="22"/>
                <w:szCs w:val="22"/>
              </w:rPr>
              <w:t>Установлены заглушки на концевые и инструментальные фланцы</w:t>
            </w:r>
            <w:r w:rsidR="0033748E" w:rsidRPr="00743782">
              <w:rPr>
                <w:rFonts w:ascii="Arial Narrow" w:hAnsi="Arial Narrow"/>
                <w:color w:val="000000" w:themeColor="text1"/>
                <w:sz w:val="22"/>
                <w:szCs w:val="22"/>
              </w:rPr>
              <w:t>. ТД поставляется в отдельной таре.</w:t>
            </w:r>
          </w:p>
        </w:tc>
      </w:tr>
      <w:tr w:rsidR="008A7A6D" w:rsidRPr="008A7A6D" w14:paraId="19C820F6" w14:textId="77777777" w:rsidTr="0017007F">
        <w:trPr>
          <w:trHeight w:val="258"/>
        </w:trPr>
        <w:tc>
          <w:tcPr>
            <w:tcW w:w="988" w:type="dxa"/>
            <w:vAlign w:val="center"/>
          </w:tcPr>
          <w:p w14:paraId="58541498" w14:textId="77777777" w:rsidR="008A7A6D" w:rsidRPr="008A7A6D" w:rsidRDefault="008A7A6D" w:rsidP="0017007F">
            <w:pPr>
              <w:jc w:val="center"/>
              <w:rPr>
                <w:rFonts w:ascii="Arial Narrow" w:hAnsi="Arial Narrow"/>
                <w:color w:val="000000" w:themeColor="text1"/>
                <w:sz w:val="22"/>
                <w:szCs w:val="22"/>
                <w:lang w:val="en-US"/>
              </w:rPr>
            </w:pPr>
            <w:r w:rsidRPr="008A7A6D">
              <w:rPr>
                <w:rFonts w:ascii="Arial Narrow" w:hAnsi="Arial Narrow"/>
                <w:color w:val="000000" w:themeColor="text1"/>
                <w:sz w:val="22"/>
                <w:szCs w:val="22"/>
                <w:lang w:val="en-US"/>
              </w:rPr>
              <w:t>2</w:t>
            </w:r>
          </w:p>
        </w:tc>
        <w:tc>
          <w:tcPr>
            <w:tcW w:w="8363" w:type="dxa"/>
            <w:gridSpan w:val="3"/>
            <w:vAlign w:val="center"/>
          </w:tcPr>
          <w:p w14:paraId="2CA6E5BC" w14:textId="77777777" w:rsidR="008A7A6D" w:rsidRPr="00743782" w:rsidRDefault="008A7A6D" w:rsidP="0017007F">
            <w:pPr>
              <w:rPr>
                <w:rFonts w:ascii="Arial Narrow" w:hAnsi="Arial Narrow"/>
                <w:color w:val="000000" w:themeColor="text1"/>
                <w:sz w:val="22"/>
                <w:szCs w:val="22"/>
              </w:rPr>
            </w:pPr>
            <w:r w:rsidRPr="00743782">
              <w:rPr>
                <w:rFonts w:ascii="Arial Narrow" w:hAnsi="Arial Narrow"/>
                <w:sz w:val="22"/>
                <w:szCs w:val="22"/>
              </w:rPr>
              <w:t>Изделия, входящие в комплект поставки:</w:t>
            </w:r>
          </w:p>
        </w:tc>
      </w:tr>
      <w:tr w:rsidR="008A7A6D" w:rsidRPr="008A7A6D" w14:paraId="6AC15819" w14:textId="77777777" w:rsidTr="0017007F">
        <w:trPr>
          <w:trHeight w:val="258"/>
        </w:trPr>
        <w:tc>
          <w:tcPr>
            <w:tcW w:w="988" w:type="dxa"/>
            <w:vAlign w:val="center"/>
          </w:tcPr>
          <w:p w14:paraId="2DA531AB" w14:textId="77777777" w:rsidR="008A7A6D" w:rsidRPr="008A7A6D" w:rsidRDefault="008A7A6D" w:rsidP="0017007F">
            <w:pPr>
              <w:jc w:val="center"/>
              <w:rPr>
                <w:rFonts w:ascii="Arial Narrow" w:hAnsi="Arial Narrow"/>
                <w:color w:val="000000" w:themeColor="text1"/>
                <w:sz w:val="22"/>
                <w:szCs w:val="22"/>
              </w:rPr>
            </w:pPr>
            <w:r w:rsidRPr="008A7A6D">
              <w:rPr>
                <w:rFonts w:ascii="Arial Narrow" w:hAnsi="Arial Narrow"/>
                <w:sz w:val="22"/>
                <w:szCs w:val="22"/>
              </w:rPr>
              <w:t>2.1</w:t>
            </w:r>
          </w:p>
        </w:tc>
        <w:tc>
          <w:tcPr>
            <w:tcW w:w="3118" w:type="dxa"/>
            <w:vAlign w:val="center"/>
          </w:tcPr>
          <w:p w14:paraId="356F3EB8" w14:textId="1EB0B359" w:rsidR="008A7A6D" w:rsidRPr="008A7A6D" w:rsidRDefault="008A7A6D" w:rsidP="0017007F">
            <w:pPr>
              <w:rPr>
                <w:rFonts w:ascii="Arial Narrow" w:hAnsi="Arial Narrow"/>
                <w:color w:val="000000" w:themeColor="text1"/>
                <w:sz w:val="22"/>
                <w:szCs w:val="22"/>
              </w:rPr>
            </w:pPr>
            <w:r>
              <w:rPr>
                <w:rFonts w:ascii="Arial Narrow" w:eastAsia="Times New Roman" w:hAnsi="Arial Narrow" w:cs="Tahoma"/>
              </w:rPr>
              <w:t>С</w:t>
            </w:r>
            <w:r w:rsidRPr="00572415">
              <w:rPr>
                <w:rFonts w:ascii="Arial Narrow" w:eastAsia="Times New Roman" w:hAnsi="Arial Narrow" w:cs="Tahoma"/>
              </w:rPr>
              <w:t>тальные кольца-прокладки</w:t>
            </w:r>
          </w:p>
        </w:tc>
        <w:tc>
          <w:tcPr>
            <w:tcW w:w="1418" w:type="dxa"/>
          </w:tcPr>
          <w:p w14:paraId="07C5EB45" w14:textId="445D219B" w:rsidR="008A7A6D" w:rsidRPr="008A7A6D" w:rsidRDefault="008A7A6D" w:rsidP="0017007F">
            <w:pPr>
              <w:jc w:val="center"/>
              <w:rPr>
                <w:rFonts w:ascii="Arial Narrow" w:hAnsi="Arial Narrow"/>
                <w:color w:val="000000" w:themeColor="text1"/>
                <w:sz w:val="22"/>
                <w:szCs w:val="22"/>
              </w:rPr>
            </w:pPr>
            <w:r>
              <w:rPr>
                <w:rFonts w:ascii="Arial Narrow" w:hAnsi="Arial Narrow"/>
                <w:color w:val="000000" w:themeColor="text1"/>
                <w:sz w:val="22"/>
                <w:szCs w:val="22"/>
              </w:rPr>
              <w:t>1 комплект</w:t>
            </w:r>
          </w:p>
        </w:tc>
        <w:tc>
          <w:tcPr>
            <w:tcW w:w="3827" w:type="dxa"/>
          </w:tcPr>
          <w:p w14:paraId="4EDF620C" w14:textId="77777777" w:rsidR="008A7A6D" w:rsidRPr="00743782" w:rsidRDefault="008A7A6D" w:rsidP="0017007F">
            <w:pPr>
              <w:jc w:val="center"/>
              <w:rPr>
                <w:rFonts w:ascii="Arial Narrow" w:hAnsi="Arial Narrow"/>
                <w:color w:val="000000" w:themeColor="text1"/>
                <w:sz w:val="22"/>
                <w:szCs w:val="22"/>
              </w:rPr>
            </w:pPr>
          </w:p>
        </w:tc>
      </w:tr>
      <w:tr w:rsidR="008A7A6D" w:rsidRPr="008A7A6D" w14:paraId="6A81375F" w14:textId="77777777" w:rsidTr="0017007F">
        <w:trPr>
          <w:trHeight w:val="258"/>
        </w:trPr>
        <w:tc>
          <w:tcPr>
            <w:tcW w:w="988" w:type="dxa"/>
            <w:vAlign w:val="center"/>
          </w:tcPr>
          <w:p w14:paraId="165DACF2" w14:textId="77777777" w:rsidR="008A7A6D" w:rsidRPr="008A7A6D" w:rsidRDefault="008A7A6D" w:rsidP="0017007F">
            <w:pPr>
              <w:jc w:val="center"/>
              <w:rPr>
                <w:rFonts w:ascii="Arial Narrow" w:hAnsi="Arial Narrow"/>
                <w:color w:val="000000" w:themeColor="text1"/>
                <w:sz w:val="22"/>
                <w:szCs w:val="22"/>
                <w:lang w:val="en-US"/>
              </w:rPr>
            </w:pPr>
            <w:r w:rsidRPr="008A7A6D">
              <w:rPr>
                <w:rFonts w:ascii="Arial Narrow" w:hAnsi="Arial Narrow"/>
                <w:color w:val="000000" w:themeColor="text1"/>
                <w:sz w:val="22"/>
                <w:szCs w:val="22"/>
                <w:lang w:val="en-US"/>
              </w:rPr>
              <w:t>2.2</w:t>
            </w:r>
          </w:p>
        </w:tc>
        <w:tc>
          <w:tcPr>
            <w:tcW w:w="3118" w:type="dxa"/>
            <w:vAlign w:val="center"/>
          </w:tcPr>
          <w:p w14:paraId="22C08F0A" w14:textId="03E7450E" w:rsidR="008A7A6D" w:rsidRPr="008A7A6D" w:rsidRDefault="008A7A6D" w:rsidP="0017007F">
            <w:pPr>
              <w:rPr>
                <w:rFonts w:ascii="Arial Narrow" w:hAnsi="Arial Narrow"/>
                <w:color w:val="000000" w:themeColor="text1"/>
                <w:sz w:val="22"/>
                <w:szCs w:val="22"/>
              </w:rPr>
            </w:pPr>
            <w:r>
              <w:rPr>
                <w:rFonts w:ascii="Arial Narrow" w:hAnsi="Arial Narrow"/>
                <w:color w:val="000000" w:themeColor="text1"/>
                <w:sz w:val="22"/>
                <w:szCs w:val="22"/>
              </w:rPr>
              <w:t>Кабельный ввод в сборе</w:t>
            </w:r>
          </w:p>
        </w:tc>
        <w:tc>
          <w:tcPr>
            <w:tcW w:w="1418" w:type="dxa"/>
          </w:tcPr>
          <w:p w14:paraId="503C4547" w14:textId="331D4F4C" w:rsidR="008A7A6D" w:rsidRPr="008A7A6D" w:rsidRDefault="008A7A6D" w:rsidP="0017007F">
            <w:pPr>
              <w:jc w:val="center"/>
              <w:rPr>
                <w:rFonts w:ascii="Arial Narrow" w:hAnsi="Arial Narrow"/>
                <w:color w:val="000000" w:themeColor="text1"/>
                <w:sz w:val="22"/>
                <w:szCs w:val="22"/>
              </w:rPr>
            </w:pPr>
            <w:r>
              <w:rPr>
                <w:rFonts w:ascii="Arial Narrow" w:hAnsi="Arial Narrow"/>
                <w:color w:val="000000" w:themeColor="text1"/>
                <w:sz w:val="22"/>
                <w:szCs w:val="22"/>
              </w:rPr>
              <w:t>1 комплект</w:t>
            </w:r>
          </w:p>
        </w:tc>
        <w:tc>
          <w:tcPr>
            <w:tcW w:w="3827" w:type="dxa"/>
          </w:tcPr>
          <w:p w14:paraId="333A9C0C" w14:textId="54ADF9DD" w:rsidR="008A7A6D" w:rsidRPr="00743782" w:rsidRDefault="0033748E" w:rsidP="0017007F">
            <w:pPr>
              <w:jc w:val="center"/>
              <w:rPr>
                <w:rFonts w:ascii="Arial Narrow" w:hAnsi="Arial Narrow"/>
                <w:color w:val="000000" w:themeColor="text1"/>
                <w:sz w:val="22"/>
                <w:szCs w:val="22"/>
              </w:rPr>
            </w:pPr>
            <w:r w:rsidRPr="00743782">
              <w:rPr>
                <w:rFonts w:ascii="Arial Narrow" w:eastAsia="Times New Roman" w:hAnsi="Arial Narrow" w:cs="Tahoma"/>
                <w:sz w:val="22"/>
                <w:szCs w:val="22"/>
              </w:rPr>
              <w:t>только для добывающих УА</w:t>
            </w:r>
          </w:p>
        </w:tc>
      </w:tr>
      <w:tr w:rsidR="008A7A6D" w:rsidRPr="008A7A6D" w14:paraId="70615BC0" w14:textId="77777777" w:rsidTr="0017007F">
        <w:trPr>
          <w:trHeight w:val="258"/>
        </w:trPr>
        <w:tc>
          <w:tcPr>
            <w:tcW w:w="988" w:type="dxa"/>
            <w:vAlign w:val="center"/>
          </w:tcPr>
          <w:p w14:paraId="7A362E7F" w14:textId="2E336D3F" w:rsidR="008A7A6D" w:rsidRPr="001443FA" w:rsidRDefault="008A7A6D" w:rsidP="0017007F">
            <w:pPr>
              <w:jc w:val="center"/>
              <w:rPr>
                <w:rFonts w:ascii="Arial Narrow" w:hAnsi="Arial Narrow"/>
                <w:color w:val="000000" w:themeColor="text1"/>
                <w:sz w:val="22"/>
                <w:szCs w:val="22"/>
              </w:rPr>
            </w:pPr>
            <w:r w:rsidRPr="008A7A6D">
              <w:rPr>
                <w:rFonts w:ascii="Arial Narrow" w:hAnsi="Arial Narrow"/>
                <w:color w:val="000000" w:themeColor="text1"/>
                <w:sz w:val="22"/>
                <w:szCs w:val="22"/>
                <w:lang w:val="en-US"/>
              </w:rPr>
              <w:t>2.</w:t>
            </w:r>
            <w:r w:rsidR="001443FA">
              <w:rPr>
                <w:rFonts w:ascii="Arial Narrow" w:hAnsi="Arial Narrow"/>
                <w:color w:val="000000" w:themeColor="text1"/>
                <w:sz w:val="22"/>
                <w:szCs w:val="22"/>
              </w:rPr>
              <w:t>3</w:t>
            </w:r>
          </w:p>
        </w:tc>
        <w:tc>
          <w:tcPr>
            <w:tcW w:w="3118" w:type="dxa"/>
            <w:vAlign w:val="center"/>
          </w:tcPr>
          <w:p w14:paraId="0BA2A910" w14:textId="6ACD9892" w:rsidR="008A7A6D" w:rsidRPr="008A7A6D" w:rsidRDefault="0033748E" w:rsidP="0033748E">
            <w:pPr>
              <w:rPr>
                <w:rFonts w:ascii="Arial Narrow" w:hAnsi="Arial Narrow"/>
                <w:color w:val="000000" w:themeColor="text1"/>
                <w:sz w:val="22"/>
                <w:szCs w:val="22"/>
              </w:rPr>
            </w:pPr>
            <w:r>
              <w:rPr>
                <w:rFonts w:ascii="Arial Narrow" w:hAnsi="Arial Narrow"/>
                <w:color w:val="000000" w:themeColor="text1"/>
                <w:sz w:val="22"/>
                <w:szCs w:val="22"/>
              </w:rPr>
              <w:t>Резиновые уплотнения ТД</w:t>
            </w:r>
          </w:p>
        </w:tc>
        <w:tc>
          <w:tcPr>
            <w:tcW w:w="1418" w:type="dxa"/>
          </w:tcPr>
          <w:p w14:paraId="7A3C8614" w14:textId="4A93A677" w:rsidR="008A7A6D" w:rsidRPr="008A7A6D" w:rsidRDefault="0033748E" w:rsidP="0017007F">
            <w:pPr>
              <w:jc w:val="center"/>
              <w:rPr>
                <w:rFonts w:ascii="Arial Narrow" w:hAnsi="Arial Narrow"/>
                <w:color w:val="000000" w:themeColor="text1"/>
                <w:sz w:val="22"/>
                <w:szCs w:val="22"/>
              </w:rPr>
            </w:pPr>
            <w:r>
              <w:rPr>
                <w:rFonts w:ascii="Arial Narrow" w:hAnsi="Arial Narrow"/>
                <w:color w:val="000000" w:themeColor="text1"/>
                <w:sz w:val="22"/>
                <w:szCs w:val="22"/>
              </w:rPr>
              <w:t>1 комплект</w:t>
            </w:r>
          </w:p>
        </w:tc>
        <w:tc>
          <w:tcPr>
            <w:tcW w:w="3827" w:type="dxa"/>
          </w:tcPr>
          <w:p w14:paraId="7EF0A11A" w14:textId="58441C11" w:rsidR="008A7A6D" w:rsidRPr="00743782" w:rsidRDefault="0033748E" w:rsidP="0017007F">
            <w:pPr>
              <w:jc w:val="center"/>
              <w:rPr>
                <w:rFonts w:ascii="Arial Narrow" w:hAnsi="Arial Narrow"/>
                <w:color w:val="000000" w:themeColor="text1"/>
                <w:sz w:val="22"/>
                <w:szCs w:val="22"/>
              </w:rPr>
            </w:pPr>
            <w:r w:rsidRPr="00743782">
              <w:rPr>
                <w:rFonts w:ascii="Arial Narrow" w:hAnsi="Arial Narrow"/>
                <w:color w:val="000000" w:themeColor="text1"/>
                <w:sz w:val="22"/>
                <w:szCs w:val="22"/>
              </w:rPr>
              <w:t>верхние, нижние уплотнения</w:t>
            </w:r>
          </w:p>
        </w:tc>
      </w:tr>
      <w:tr w:rsidR="008A7A6D" w:rsidRPr="008A7A6D" w14:paraId="0FF34B8A" w14:textId="77777777" w:rsidTr="0017007F">
        <w:trPr>
          <w:trHeight w:val="258"/>
        </w:trPr>
        <w:tc>
          <w:tcPr>
            <w:tcW w:w="988" w:type="dxa"/>
            <w:vAlign w:val="center"/>
          </w:tcPr>
          <w:p w14:paraId="614F7664" w14:textId="50737B20" w:rsidR="008A7A6D" w:rsidRPr="001443FA" w:rsidRDefault="008A7A6D" w:rsidP="0017007F">
            <w:pPr>
              <w:jc w:val="center"/>
              <w:rPr>
                <w:rFonts w:ascii="Arial Narrow" w:hAnsi="Arial Narrow"/>
                <w:color w:val="000000" w:themeColor="text1"/>
                <w:sz w:val="22"/>
                <w:szCs w:val="22"/>
              </w:rPr>
            </w:pPr>
            <w:r w:rsidRPr="008A7A6D">
              <w:rPr>
                <w:rFonts w:ascii="Arial Narrow" w:hAnsi="Arial Narrow"/>
                <w:color w:val="000000" w:themeColor="text1"/>
                <w:sz w:val="22"/>
                <w:szCs w:val="22"/>
                <w:lang w:val="en-US"/>
              </w:rPr>
              <w:t>2.</w:t>
            </w:r>
            <w:r w:rsidR="001443FA">
              <w:rPr>
                <w:rFonts w:ascii="Arial Narrow" w:hAnsi="Arial Narrow"/>
                <w:color w:val="000000" w:themeColor="text1"/>
                <w:sz w:val="22"/>
                <w:szCs w:val="22"/>
              </w:rPr>
              <w:t>4</w:t>
            </w:r>
          </w:p>
        </w:tc>
        <w:tc>
          <w:tcPr>
            <w:tcW w:w="3118" w:type="dxa"/>
            <w:vAlign w:val="center"/>
          </w:tcPr>
          <w:p w14:paraId="407DC70D" w14:textId="35E39B22" w:rsidR="008A7A6D" w:rsidRPr="008A7A6D" w:rsidRDefault="0033748E" w:rsidP="0033748E">
            <w:pPr>
              <w:rPr>
                <w:rFonts w:ascii="Arial Narrow" w:hAnsi="Arial Narrow"/>
                <w:color w:val="000000" w:themeColor="text1"/>
                <w:sz w:val="22"/>
                <w:szCs w:val="22"/>
              </w:rPr>
            </w:pPr>
            <w:r>
              <w:rPr>
                <w:rFonts w:ascii="Arial Narrow" w:hAnsi="Arial Narrow"/>
                <w:color w:val="000000" w:themeColor="text1"/>
                <w:sz w:val="22"/>
                <w:szCs w:val="22"/>
              </w:rPr>
              <w:t xml:space="preserve">КО, пробка-разрядник </w:t>
            </w:r>
          </w:p>
        </w:tc>
        <w:tc>
          <w:tcPr>
            <w:tcW w:w="1418" w:type="dxa"/>
          </w:tcPr>
          <w:p w14:paraId="344A06B4" w14:textId="2A526C76" w:rsidR="008A7A6D" w:rsidRPr="008A7A6D" w:rsidRDefault="0033748E" w:rsidP="0017007F">
            <w:pPr>
              <w:jc w:val="center"/>
              <w:rPr>
                <w:rFonts w:ascii="Arial Narrow" w:hAnsi="Arial Narrow"/>
                <w:color w:val="000000" w:themeColor="text1"/>
                <w:sz w:val="22"/>
                <w:szCs w:val="22"/>
              </w:rPr>
            </w:pPr>
            <w:r>
              <w:rPr>
                <w:rFonts w:ascii="Arial Narrow" w:hAnsi="Arial Narrow"/>
                <w:color w:val="000000" w:themeColor="text1"/>
                <w:sz w:val="22"/>
                <w:szCs w:val="22"/>
              </w:rPr>
              <w:t>комплект</w:t>
            </w:r>
          </w:p>
        </w:tc>
        <w:tc>
          <w:tcPr>
            <w:tcW w:w="3827" w:type="dxa"/>
          </w:tcPr>
          <w:p w14:paraId="16EFFE16" w14:textId="44E83A88" w:rsidR="008A7A6D" w:rsidRPr="00743782" w:rsidRDefault="0033748E" w:rsidP="0017007F">
            <w:pPr>
              <w:jc w:val="center"/>
              <w:rPr>
                <w:rFonts w:ascii="Arial Narrow" w:hAnsi="Arial Narrow"/>
                <w:color w:val="000000" w:themeColor="text1"/>
                <w:sz w:val="22"/>
                <w:szCs w:val="22"/>
              </w:rPr>
            </w:pPr>
            <w:r w:rsidRPr="00743782">
              <w:rPr>
                <w:rFonts w:ascii="Arial Narrow" w:hAnsi="Arial Narrow"/>
                <w:color w:val="000000" w:themeColor="text1"/>
                <w:sz w:val="22"/>
                <w:szCs w:val="22"/>
              </w:rPr>
              <w:t>КО - 2 шт. Пробка-</w:t>
            </w:r>
            <w:proofErr w:type="gramStart"/>
            <w:r w:rsidRPr="00743782">
              <w:rPr>
                <w:rFonts w:ascii="Arial Narrow" w:hAnsi="Arial Narrow"/>
                <w:color w:val="000000" w:themeColor="text1"/>
                <w:sz w:val="22"/>
                <w:szCs w:val="22"/>
              </w:rPr>
              <w:t>разрядник  -</w:t>
            </w:r>
            <w:proofErr w:type="gramEnd"/>
            <w:r w:rsidRPr="00743782">
              <w:rPr>
                <w:rFonts w:ascii="Arial Narrow" w:hAnsi="Arial Narrow"/>
                <w:color w:val="000000" w:themeColor="text1"/>
                <w:sz w:val="22"/>
                <w:szCs w:val="22"/>
              </w:rPr>
              <w:t xml:space="preserve"> 2шт. </w:t>
            </w:r>
          </w:p>
        </w:tc>
      </w:tr>
      <w:tr w:rsidR="008A7A6D" w:rsidRPr="008A7A6D" w14:paraId="60829085" w14:textId="77777777" w:rsidTr="0017007F">
        <w:trPr>
          <w:trHeight w:val="258"/>
        </w:trPr>
        <w:tc>
          <w:tcPr>
            <w:tcW w:w="988" w:type="dxa"/>
            <w:vAlign w:val="center"/>
          </w:tcPr>
          <w:p w14:paraId="03A5B3CB" w14:textId="3E9D40A1" w:rsidR="008A7A6D" w:rsidRPr="001443FA" w:rsidRDefault="008A7A6D" w:rsidP="0017007F">
            <w:pPr>
              <w:jc w:val="center"/>
              <w:rPr>
                <w:rFonts w:ascii="Arial Narrow" w:hAnsi="Arial Narrow"/>
                <w:color w:val="000000" w:themeColor="text1"/>
                <w:sz w:val="22"/>
                <w:szCs w:val="22"/>
              </w:rPr>
            </w:pPr>
            <w:r w:rsidRPr="008A7A6D">
              <w:rPr>
                <w:rFonts w:ascii="Arial Narrow" w:hAnsi="Arial Narrow"/>
                <w:color w:val="000000" w:themeColor="text1"/>
                <w:sz w:val="22"/>
                <w:szCs w:val="22"/>
                <w:lang w:val="en-US"/>
              </w:rPr>
              <w:t>2.</w:t>
            </w:r>
            <w:r w:rsidR="001443FA">
              <w:rPr>
                <w:rFonts w:ascii="Arial Narrow" w:hAnsi="Arial Narrow"/>
                <w:color w:val="000000" w:themeColor="text1"/>
                <w:sz w:val="22"/>
                <w:szCs w:val="22"/>
              </w:rPr>
              <w:t>5</w:t>
            </w:r>
          </w:p>
        </w:tc>
        <w:tc>
          <w:tcPr>
            <w:tcW w:w="3118" w:type="dxa"/>
            <w:vAlign w:val="center"/>
          </w:tcPr>
          <w:p w14:paraId="06EF313D" w14:textId="3B6445F9" w:rsidR="008A7A6D" w:rsidRPr="008A7A6D" w:rsidRDefault="0033748E" w:rsidP="0033748E">
            <w:pPr>
              <w:rPr>
                <w:rFonts w:ascii="Arial Narrow" w:hAnsi="Arial Narrow"/>
                <w:color w:val="000000" w:themeColor="text1"/>
                <w:sz w:val="22"/>
                <w:szCs w:val="22"/>
              </w:rPr>
            </w:pPr>
            <w:r w:rsidRPr="008A7A6D">
              <w:rPr>
                <w:rFonts w:ascii="Arial Narrow" w:hAnsi="Arial Narrow"/>
                <w:sz w:val="22"/>
                <w:szCs w:val="22"/>
              </w:rPr>
              <w:t>Манометр</w:t>
            </w:r>
          </w:p>
        </w:tc>
        <w:tc>
          <w:tcPr>
            <w:tcW w:w="1418" w:type="dxa"/>
          </w:tcPr>
          <w:p w14:paraId="2140B75F" w14:textId="48CD6DF9" w:rsidR="008A7A6D" w:rsidRPr="008A7A6D" w:rsidRDefault="0033748E" w:rsidP="0017007F">
            <w:pPr>
              <w:jc w:val="center"/>
              <w:rPr>
                <w:rFonts w:ascii="Arial Narrow" w:hAnsi="Arial Narrow"/>
                <w:color w:val="000000" w:themeColor="text1"/>
                <w:sz w:val="22"/>
                <w:szCs w:val="22"/>
              </w:rPr>
            </w:pPr>
            <w:r>
              <w:rPr>
                <w:rFonts w:ascii="Arial Narrow" w:hAnsi="Arial Narrow"/>
                <w:color w:val="000000" w:themeColor="text1"/>
                <w:sz w:val="22"/>
                <w:szCs w:val="22"/>
              </w:rPr>
              <w:t>комплект</w:t>
            </w:r>
          </w:p>
        </w:tc>
        <w:tc>
          <w:tcPr>
            <w:tcW w:w="3827" w:type="dxa"/>
          </w:tcPr>
          <w:p w14:paraId="4AC7728E" w14:textId="694A6227" w:rsidR="008A7A6D" w:rsidRPr="00743782" w:rsidRDefault="0033748E" w:rsidP="0033748E">
            <w:pPr>
              <w:pStyle w:val="ac"/>
              <w:jc w:val="both"/>
              <w:rPr>
                <w:rFonts w:ascii="Arial Narrow" w:eastAsia="Times New Roman" w:hAnsi="Arial Narrow" w:cs="Tahoma"/>
                <w:sz w:val="22"/>
                <w:szCs w:val="22"/>
              </w:rPr>
            </w:pPr>
            <w:r w:rsidRPr="00743782">
              <w:rPr>
                <w:rFonts w:ascii="Arial Narrow" w:eastAsia="Times New Roman" w:hAnsi="Arial Narrow" w:cs="Tahoma"/>
                <w:sz w:val="22"/>
                <w:szCs w:val="22"/>
              </w:rPr>
              <w:t xml:space="preserve">для добывающих скважин – </w:t>
            </w:r>
            <w:r w:rsidRPr="00743782">
              <w:rPr>
                <w:rFonts w:ascii="Arial Narrow" w:eastAsia="Times New Roman" w:hAnsi="Arial Narrow" w:cs="Tahoma"/>
                <w:b/>
                <w:sz w:val="22"/>
                <w:szCs w:val="22"/>
              </w:rPr>
              <w:t>3 шт.</w:t>
            </w:r>
            <w:r w:rsidRPr="00743782">
              <w:rPr>
                <w:rFonts w:ascii="Arial Narrow" w:eastAsia="Times New Roman" w:hAnsi="Arial Narrow" w:cs="Tahoma"/>
                <w:sz w:val="22"/>
                <w:szCs w:val="22"/>
              </w:rPr>
              <w:t xml:space="preserve"> с пределом измерений от 0 до 6 МПа, для нагнетательных скважин –</w:t>
            </w:r>
            <w:r w:rsidRPr="00743782">
              <w:rPr>
                <w:rFonts w:ascii="Arial Narrow" w:eastAsia="Times New Roman" w:hAnsi="Arial Narrow" w:cs="Tahoma"/>
                <w:b/>
                <w:sz w:val="22"/>
                <w:szCs w:val="22"/>
              </w:rPr>
              <w:t xml:space="preserve"> 1 шт.</w:t>
            </w:r>
            <w:r w:rsidRPr="00743782">
              <w:rPr>
                <w:rFonts w:ascii="Arial Narrow" w:eastAsia="Times New Roman" w:hAnsi="Arial Narrow" w:cs="Tahoma"/>
                <w:sz w:val="22"/>
                <w:szCs w:val="22"/>
              </w:rPr>
              <w:t xml:space="preserve"> с пределом измерений от 0 до 6 МПа </w:t>
            </w:r>
            <w:r w:rsidRPr="00743782">
              <w:rPr>
                <w:rFonts w:ascii="Arial Narrow" w:eastAsia="Times New Roman" w:hAnsi="Arial Narrow" w:cs="Tahoma"/>
                <w:b/>
                <w:sz w:val="22"/>
                <w:szCs w:val="22"/>
              </w:rPr>
              <w:t>и 2 шт.</w:t>
            </w:r>
            <w:r w:rsidRPr="00743782">
              <w:rPr>
                <w:rFonts w:ascii="Arial Narrow" w:eastAsia="Times New Roman" w:hAnsi="Arial Narrow" w:cs="Tahoma"/>
                <w:sz w:val="22"/>
                <w:szCs w:val="22"/>
              </w:rPr>
              <w:t xml:space="preserve"> - от 0 до 25 МПа</w:t>
            </w:r>
          </w:p>
        </w:tc>
      </w:tr>
      <w:tr w:rsidR="008A7A6D" w:rsidRPr="008A7A6D" w14:paraId="40DADA8E" w14:textId="77777777" w:rsidTr="0017007F">
        <w:trPr>
          <w:trHeight w:val="258"/>
        </w:trPr>
        <w:tc>
          <w:tcPr>
            <w:tcW w:w="988" w:type="dxa"/>
            <w:vAlign w:val="center"/>
          </w:tcPr>
          <w:p w14:paraId="0BEF1D7B" w14:textId="7694F799" w:rsidR="008A7A6D" w:rsidRPr="008A7A6D" w:rsidRDefault="00307C20" w:rsidP="0017007F">
            <w:pPr>
              <w:jc w:val="center"/>
              <w:rPr>
                <w:rFonts w:ascii="Arial Narrow" w:hAnsi="Arial Narrow"/>
                <w:color w:val="000000" w:themeColor="text1"/>
                <w:sz w:val="22"/>
                <w:szCs w:val="22"/>
              </w:rPr>
            </w:pPr>
            <w:r>
              <w:rPr>
                <w:rFonts w:ascii="Arial Narrow" w:hAnsi="Arial Narrow"/>
                <w:color w:val="000000" w:themeColor="text1"/>
                <w:sz w:val="22"/>
                <w:szCs w:val="22"/>
              </w:rPr>
              <w:t>2.</w:t>
            </w:r>
            <w:r w:rsidR="001443FA">
              <w:rPr>
                <w:rFonts w:ascii="Arial Narrow" w:hAnsi="Arial Narrow"/>
                <w:color w:val="000000" w:themeColor="text1"/>
                <w:sz w:val="22"/>
                <w:szCs w:val="22"/>
              </w:rPr>
              <w:t>6</w:t>
            </w:r>
          </w:p>
        </w:tc>
        <w:tc>
          <w:tcPr>
            <w:tcW w:w="3118" w:type="dxa"/>
            <w:vAlign w:val="center"/>
          </w:tcPr>
          <w:p w14:paraId="6F4A9F05" w14:textId="4D97E442" w:rsidR="008A7A6D" w:rsidRPr="008A7A6D" w:rsidRDefault="00307C20" w:rsidP="00307C20">
            <w:pPr>
              <w:rPr>
                <w:rFonts w:ascii="Arial Narrow" w:hAnsi="Arial Narrow"/>
                <w:color w:val="000000" w:themeColor="text1"/>
                <w:sz w:val="22"/>
                <w:szCs w:val="22"/>
              </w:rPr>
            </w:pPr>
            <w:r>
              <w:rPr>
                <w:rFonts w:ascii="Arial Narrow" w:hAnsi="Arial Narrow"/>
                <w:color w:val="000000" w:themeColor="text1"/>
                <w:sz w:val="22"/>
                <w:szCs w:val="22"/>
              </w:rPr>
              <w:t xml:space="preserve">Пакет уплотнительный для </w:t>
            </w:r>
            <w:proofErr w:type="spellStart"/>
            <w:r>
              <w:rPr>
                <w:rFonts w:ascii="Arial Narrow" w:hAnsi="Arial Narrow"/>
                <w:color w:val="000000" w:themeColor="text1"/>
                <w:sz w:val="22"/>
                <w:szCs w:val="22"/>
              </w:rPr>
              <w:t>грундбукс</w:t>
            </w:r>
            <w:proofErr w:type="spellEnd"/>
            <w:r>
              <w:rPr>
                <w:rFonts w:ascii="Arial Narrow" w:hAnsi="Arial Narrow"/>
                <w:color w:val="000000" w:themeColor="text1"/>
                <w:sz w:val="22"/>
                <w:szCs w:val="22"/>
              </w:rPr>
              <w:t xml:space="preserve"> и стопорных винтов </w:t>
            </w:r>
          </w:p>
        </w:tc>
        <w:tc>
          <w:tcPr>
            <w:tcW w:w="1418" w:type="dxa"/>
          </w:tcPr>
          <w:p w14:paraId="1CC36A85" w14:textId="3E3DF407" w:rsidR="008A7A6D" w:rsidRPr="008A7A6D" w:rsidRDefault="00307C20" w:rsidP="0017007F">
            <w:pPr>
              <w:jc w:val="center"/>
              <w:rPr>
                <w:rFonts w:ascii="Arial Narrow" w:hAnsi="Arial Narrow"/>
                <w:color w:val="000000" w:themeColor="text1"/>
                <w:sz w:val="22"/>
                <w:szCs w:val="22"/>
              </w:rPr>
            </w:pPr>
            <w:r>
              <w:rPr>
                <w:rFonts w:ascii="Arial Narrow" w:hAnsi="Arial Narrow"/>
                <w:color w:val="000000" w:themeColor="text1"/>
                <w:sz w:val="22"/>
                <w:szCs w:val="22"/>
              </w:rPr>
              <w:t>комплект</w:t>
            </w:r>
          </w:p>
        </w:tc>
        <w:tc>
          <w:tcPr>
            <w:tcW w:w="3827" w:type="dxa"/>
          </w:tcPr>
          <w:p w14:paraId="0FDA32C8" w14:textId="65A45D3D" w:rsidR="008A7A6D" w:rsidRPr="00743782" w:rsidRDefault="00307C20" w:rsidP="0017007F">
            <w:pPr>
              <w:jc w:val="center"/>
              <w:rPr>
                <w:rFonts w:ascii="Arial Narrow" w:hAnsi="Arial Narrow"/>
                <w:color w:val="000000" w:themeColor="text1"/>
                <w:sz w:val="22"/>
                <w:szCs w:val="22"/>
              </w:rPr>
            </w:pPr>
            <w:r w:rsidRPr="00743782">
              <w:rPr>
                <w:rFonts w:ascii="Arial Narrow" w:hAnsi="Arial Narrow"/>
                <w:color w:val="000000" w:themeColor="text1"/>
                <w:sz w:val="22"/>
                <w:szCs w:val="22"/>
              </w:rPr>
              <w:t>Пакет уплотнений на 3 единицы</w:t>
            </w:r>
          </w:p>
        </w:tc>
      </w:tr>
      <w:tr w:rsidR="008A7A6D" w:rsidRPr="008A7A6D" w14:paraId="79E295F5" w14:textId="77777777" w:rsidTr="0017007F">
        <w:trPr>
          <w:trHeight w:val="258"/>
        </w:trPr>
        <w:tc>
          <w:tcPr>
            <w:tcW w:w="988" w:type="dxa"/>
            <w:vAlign w:val="center"/>
          </w:tcPr>
          <w:p w14:paraId="26FF4065" w14:textId="29CB435F" w:rsidR="008A7A6D" w:rsidRPr="008A7A6D" w:rsidRDefault="00307C20" w:rsidP="0017007F">
            <w:pPr>
              <w:jc w:val="center"/>
              <w:rPr>
                <w:rFonts w:ascii="Arial Narrow" w:hAnsi="Arial Narrow"/>
                <w:color w:val="000000" w:themeColor="text1"/>
                <w:sz w:val="22"/>
                <w:szCs w:val="22"/>
              </w:rPr>
            </w:pPr>
            <w:r>
              <w:rPr>
                <w:rFonts w:ascii="Arial Narrow" w:hAnsi="Arial Narrow"/>
                <w:color w:val="000000" w:themeColor="text1"/>
                <w:sz w:val="22"/>
                <w:szCs w:val="22"/>
              </w:rPr>
              <w:t>2.</w:t>
            </w:r>
            <w:r w:rsidR="001443FA">
              <w:rPr>
                <w:rFonts w:ascii="Arial Narrow" w:hAnsi="Arial Narrow"/>
                <w:color w:val="000000" w:themeColor="text1"/>
                <w:sz w:val="22"/>
                <w:szCs w:val="22"/>
              </w:rPr>
              <w:t>7</w:t>
            </w:r>
          </w:p>
        </w:tc>
        <w:tc>
          <w:tcPr>
            <w:tcW w:w="3118" w:type="dxa"/>
            <w:vAlign w:val="center"/>
          </w:tcPr>
          <w:p w14:paraId="29562F1F" w14:textId="30DBD52A" w:rsidR="008A7A6D" w:rsidRPr="008A7A6D" w:rsidRDefault="00307C20" w:rsidP="00307C20">
            <w:pPr>
              <w:rPr>
                <w:rFonts w:ascii="Arial Narrow" w:hAnsi="Arial Narrow"/>
                <w:color w:val="000000" w:themeColor="text1"/>
                <w:sz w:val="22"/>
                <w:szCs w:val="22"/>
              </w:rPr>
            </w:pPr>
            <w:proofErr w:type="spellStart"/>
            <w:r>
              <w:rPr>
                <w:rFonts w:ascii="Arial Narrow" w:hAnsi="Arial Narrow"/>
                <w:color w:val="000000" w:themeColor="text1"/>
                <w:sz w:val="22"/>
                <w:szCs w:val="22"/>
              </w:rPr>
              <w:t>Пробоотборное</w:t>
            </w:r>
            <w:proofErr w:type="spellEnd"/>
            <w:r>
              <w:rPr>
                <w:rFonts w:ascii="Arial Narrow" w:hAnsi="Arial Narrow"/>
                <w:color w:val="000000" w:themeColor="text1"/>
                <w:sz w:val="22"/>
                <w:szCs w:val="22"/>
              </w:rPr>
              <w:t xml:space="preserve"> устройство </w:t>
            </w:r>
          </w:p>
        </w:tc>
        <w:tc>
          <w:tcPr>
            <w:tcW w:w="1418" w:type="dxa"/>
          </w:tcPr>
          <w:p w14:paraId="6A5A763A" w14:textId="0239E1EF" w:rsidR="008A7A6D" w:rsidRPr="008A7A6D" w:rsidRDefault="00307C20" w:rsidP="0017007F">
            <w:pPr>
              <w:jc w:val="center"/>
              <w:rPr>
                <w:rFonts w:ascii="Arial Narrow" w:hAnsi="Arial Narrow"/>
                <w:color w:val="000000" w:themeColor="text1"/>
                <w:sz w:val="22"/>
                <w:szCs w:val="22"/>
              </w:rPr>
            </w:pPr>
            <w:r>
              <w:rPr>
                <w:rFonts w:ascii="Arial Narrow" w:hAnsi="Arial Narrow"/>
                <w:color w:val="000000" w:themeColor="text1"/>
                <w:sz w:val="22"/>
                <w:szCs w:val="22"/>
              </w:rPr>
              <w:t xml:space="preserve">комплект </w:t>
            </w:r>
          </w:p>
        </w:tc>
        <w:tc>
          <w:tcPr>
            <w:tcW w:w="3827" w:type="dxa"/>
          </w:tcPr>
          <w:p w14:paraId="2B76713A" w14:textId="61FA5659" w:rsidR="008A7A6D" w:rsidRPr="00743782" w:rsidRDefault="00307C20" w:rsidP="0017007F">
            <w:pPr>
              <w:jc w:val="center"/>
              <w:rPr>
                <w:rFonts w:ascii="Arial Narrow" w:hAnsi="Arial Narrow"/>
                <w:color w:val="000000" w:themeColor="text1"/>
                <w:sz w:val="22"/>
                <w:szCs w:val="22"/>
              </w:rPr>
            </w:pPr>
            <w:proofErr w:type="spellStart"/>
            <w:r w:rsidRPr="00743782">
              <w:rPr>
                <w:rFonts w:ascii="Arial Narrow" w:hAnsi="Arial Narrow"/>
                <w:color w:val="000000" w:themeColor="text1"/>
                <w:sz w:val="22"/>
                <w:szCs w:val="22"/>
              </w:rPr>
              <w:t>КВД+патрубок</w:t>
            </w:r>
            <w:proofErr w:type="spellEnd"/>
            <w:r w:rsidRPr="00743782">
              <w:rPr>
                <w:rFonts w:ascii="Arial Narrow" w:hAnsi="Arial Narrow"/>
                <w:color w:val="000000" w:themeColor="text1"/>
                <w:sz w:val="22"/>
                <w:szCs w:val="22"/>
              </w:rPr>
              <w:t>. Т</w:t>
            </w:r>
            <w:r w:rsidRPr="00743782">
              <w:rPr>
                <w:rFonts w:ascii="Arial Narrow" w:eastAsia="Times New Roman" w:hAnsi="Arial Narrow" w:cs="Tahoma"/>
                <w:sz w:val="22"/>
                <w:szCs w:val="22"/>
              </w:rPr>
              <w:t>олько для добывающих УА</w:t>
            </w:r>
            <w:r w:rsidRPr="00743782">
              <w:rPr>
                <w:rFonts w:ascii="Arial Narrow" w:hAnsi="Arial Narrow"/>
                <w:color w:val="000000" w:themeColor="text1"/>
                <w:sz w:val="22"/>
                <w:szCs w:val="22"/>
              </w:rPr>
              <w:t xml:space="preserve"> </w:t>
            </w:r>
          </w:p>
        </w:tc>
      </w:tr>
      <w:tr w:rsidR="008A7A6D" w:rsidRPr="008A7A6D" w14:paraId="2AACE825" w14:textId="77777777" w:rsidTr="0017007F">
        <w:trPr>
          <w:trHeight w:val="258"/>
        </w:trPr>
        <w:tc>
          <w:tcPr>
            <w:tcW w:w="988" w:type="dxa"/>
            <w:vAlign w:val="center"/>
          </w:tcPr>
          <w:p w14:paraId="049FDAAF" w14:textId="572448CA" w:rsidR="008A7A6D" w:rsidRPr="008A7A6D" w:rsidRDefault="00307C20" w:rsidP="0017007F">
            <w:pPr>
              <w:jc w:val="center"/>
              <w:rPr>
                <w:rFonts w:ascii="Arial Narrow" w:hAnsi="Arial Narrow"/>
                <w:color w:val="000000" w:themeColor="text1"/>
                <w:sz w:val="22"/>
                <w:szCs w:val="22"/>
              </w:rPr>
            </w:pPr>
            <w:r>
              <w:rPr>
                <w:rFonts w:ascii="Arial Narrow" w:hAnsi="Arial Narrow"/>
                <w:color w:val="000000" w:themeColor="text1"/>
                <w:sz w:val="22"/>
                <w:szCs w:val="22"/>
              </w:rPr>
              <w:t>2.</w:t>
            </w:r>
            <w:r w:rsidR="001443FA">
              <w:rPr>
                <w:rFonts w:ascii="Arial Narrow" w:hAnsi="Arial Narrow"/>
                <w:color w:val="000000" w:themeColor="text1"/>
                <w:sz w:val="22"/>
                <w:szCs w:val="22"/>
              </w:rPr>
              <w:t>8</w:t>
            </w:r>
          </w:p>
        </w:tc>
        <w:tc>
          <w:tcPr>
            <w:tcW w:w="3118" w:type="dxa"/>
            <w:vAlign w:val="center"/>
          </w:tcPr>
          <w:p w14:paraId="039516A9" w14:textId="2C8C9AF4" w:rsidR="008A7A6D" w:rsidRPr="008A7A6D" w:rsidRDefault="00307C20" w:rsidP="00307C20">
            <w:pPr>
              <w:rPr>
                <w:rFonts w:ascii="Arial Narrow" w:hAnsi="Arial Narrow"/>
                <w:color w:val="000000" w:themeColor="text1"/>
                <w:sz w:val="22"/>
                <w:szCs w:val="22"/>
              </w:rPr>
            </w:pPr>
            <w:r>
              <w:rPr>
                <w:rFonts w:ascii="Arial Narrow" w:hAnsi="Arial Narrow"/>
                <w:color w:val="000000" w:themeColor="text1"/>
                <w:sz w:val="22"/>
                <w:szCs w:val="22"/>
              </w:rPr>
              <w:t>ВВД</w:t>
            </w:r>
          </w:p>
        </w:tc>
        <w:tc>
          <w:tcPr>
            <w:tcW w:w="1418" w:type="dxa"/>
          </w:tcPr>
          <w:p w14:paraId="099315E2" w14:textId="17798C5F" w:rsidR="008A7A6D" w:rsidRPr="008A7A6D" w:rsidRDefault="00307C20" w:rsidP="0017007F">
            <w:pPr>
              <w:jc w:val="center"/>
              <w:rPr>
                <w:rFonts w:ascii="Arial Narrow" w:hAnsi="Arial Narrow"/>
                <w:color w:val="000000" w:themeColor="text1"/>
                <w:sz w:val="22"/>
                <w:szCs w:val="22"/>
              </w:rPr>
            </w:pPr>
            <w:r>
              <w:rPr>
                <w:rFonts w:ascii="Arial Narrow" w:hAnsi="Arial Narrow"/>
                <w:color w:val="000000" w:themeColor="text1"/>
                <w:sz w:val="22"/>
                <w:szCs w:val="22"/>
              </w:rPr>
              <w:t>комплект</w:t>
            </w:r>
          </w:p>
        </w:tc>
        <w:tc>
          <w:tcPr>
            <w:tcW w:w="3827" w:type="dxa"/>
          </w:tcPr>
          <w:p w14:paraId="6ABB3353" w14:textId="42B2D74C" w:rsidR="008A7A6D" w:rsidRPr="00743782" w:rsidRDefault="00307C20" w:rsidP="0017007F">
            <w:pPr>
              <w:jc w:val="center"/>
              <w:rPr>
                <w:rFonts w:ascii="Arial Narrow" w:hAnsi="Arial Narrow"/>
                <w:color w:val="000000" w:themeColor="text1"/>
                <w:sz w:val="22"/>
                <w:szCs w:val="22"/>
              </w:rPr>
            </w:pPr>
            <w:r w:rsidRPr="00743782">
              <w:rPr>
                <w:rFonts w:ascii="Arial Narrow" w:hAnsi="Arial Narrow"/>
                <w:color w:val="000000" w:themeColor="text1"/>
                <w:sz w:val="22"/>
                <w:szCs w:val="22"/>
              </w:rPr>
              <w:t>По кол-ву манометров</w:t>
            </w:r>
          </w:p>
        </w:tc>
      </w:tr>
      <w:tr w:rsidR="008A7A6D" w:rsidRPr="008A7A6D" w14:paraId="36E99A1D" w14:textId="77777777" w:rsidTr="0017007F">
        <w:trPr>
          <w:trHeight w:val="258"/>
        </w:trPr>
        <w:tc>
          <w:tcPr>
            <w:tcW w:w="988" w:type="dxa"/>
            <w:vAlign w:val="center"/>
          </w:tcPr>
          <w:p w14:paraId="4652A9FC" w14:textId="77777777" w:rsidR="008A7A6D" w:rsidRPr="008A7A6D" w:rsidRDefault="008A7A6D" w:rsidP="0017007F">
            <w:pPr>
              <w:jc w:val="center"/>
              <w:rPr>
                <w:rFonts w:ascii="Arial Narrow" w:hAnsi="Arial Narrow"/>
                <w:color w:val="000000" w:themeColor="text1"/>
                <w:sz w:val="22"/>
                <w:szCs w:val="22"/>
              </w:rPr>
            </w:pPr>
          </w:p>
        </w:tc>
        <w:tc>
          <w:tcPr>
            <w:tcW w:w="3118" w:type="dxa"/>
            <w:vAlign w:val="center"/>
          </w:tcPr>
          <w:p w14:paraId="6C4FFA84" w14:textId="77777777" w:rsidR="008A7A6D" w:rsidRPr="008A7A6D" w:rsidRDefault="008A7A6D" w:rsidP="0017007F">
            <w:pPr>
              <w:jc w:val="center"/>
              <w:rPr>
                <w:rFonts w:ascii="Arial Narrow" w:hAnsi="Arial Narrow"/>
                <w:color w:val="000000" w:themeColor="text1"/>
                <w:sz w:val="22"/>
                <w:szCs w:val="22"/>
              </w:rPr>
            </w:pPr>
          </w:p>
        </w:tc>
        <w:tc>
          <w:tcPr>
            <w:tcW w:w="1418" w:type="dxa"/>
          </w:tcPr>
          <w:p w14:paraId="534A8F37" w14:textId="77777777" w:rsidR="008A7A6D" w:rsidRPr="008A7A6D" w:rsidRDefault="008A7A6D" w:rsidP="0017007F">
            <w:pPr>
              <w:jc w:val="center"/>
              <w:rPr>
                <w:rFonts w:ascii="Arial Narrow" w:hAnsi="Arial Narrow"/>
                <w:color w:val="000000" w:themeColor="text1"/>
                <w:sz w:val="22"/>
                <w:szCs w:val="22"/>
              </w:rPr>
            </w:pPr>
          </w:p>
        </w:tc>
        <w:tc>
          <w:tcPr>
            <w:tcW w:w="3827" w:type="dxa"/>
          </w:tcPr>
          <w:p w14:paraId="6E651528" w14:textId="77777777" w:rsidR="008A7A6D" w:rsidRPr="008A7A6D" w:rsidRDefault="008A7A6D" w:rsidP="0017007F">
            <w:pPr>
              <w:jc w:val="center"/>
              <w:rPr>
                <w:rFonts w:ascii="Arial Narrow" w:hAnsi="Arial Narrow"/>
                <w:color w:val="000000" w:themeColor="text1"/>
                <w:sz w:val="22"/>
                <w:szCs w:val="22"/>
              </w:rPr>
            </w:pPr>
          </w:p>
        </w:tc>
      </w:tr>
    </w:tbl>
    <w:p w14:paraId="2B4D516A" w14:textId="3D03CB7C" w:rsidR="00E0600D" w:rsidRDefault="00E0600D" w:rsidP="00E0600D"/>
    <w:p w14:paraId="2C6A683E" w14:textId="25A4D56E" w:rsidR="002E2AED" w:rsidRDefault="002E2AED" w:rsidP="0022663A">
      <w:pPr>
        <w:pStyle w:val="ac"/>
        <w:rPr>
          <w:lang w:eastAsia="ru-RU"/>
        </w:rPr>
      </w:pPr>
      <w:r w:rsidRPr="0022663A">
        <w:rPr>
          <w:rFonts w:ascii="Arial Narrow" w:hAnsi="Arial Narrow"/>
          <w:b/>
          <w:sz w:val="24"/>
          <w:szCs w:val="24"/>
          <w:lang w:eastAsia="ru-RU"/>
        </w:rPr>
        <w:t>9.</w:t>
      </w:r>
      <w:r w:rsidR="0022663A">
        <w:rPr>
          <w:rFonts w:ascii="Arial Narrow" w:hAnsi="Arial Narrow"/>
          <w:b/>
          <w:sz w:val="24"/>
          <w:szCs w:val="24"/>
          <w:lang w:eastAsia="ru-RU"/>
        </w:rPr>
        <w:t>2</w:t>
      </w:r>
      <w:r w:rsidRPr="0022663A">
        <w:rPr>
          <w:rFonts w:ascii="Arial Narrow" w:hAnsi="Arial Narrow"/>
          <w:b/>
          <w:sz w:val="24"/>
          <w:szCs w:val="24"/>
          <w:lang w:eastAsia="ru-RU"/>
        </w:rPr>
        <w:t xml:space="preserve"> КОМПЛЕКТ ПОСТАВКИ НА КОЛОННЫЕ ГОЛОВКИ</w:t>
      </w:r>
    </w:p>
    <w:p w14:paraId="448433AB" w14:textId="77777777" w:rsidR="002E2AED" w:rsidRDefault="002E2AED" w:rsidP="0022663A">
      <w:pPr>
        <w:pStyle w:val="ac"/>
        <w:rPr>
          <w:lang w:eastAsia="ru-RU"/>
        </w:rPr>
      </w:pPr>
    </w:p>
    <w:p w14:paraId="7A77AC96" w14:textId="3315B3D2" w:rsidR="00690E5C" w:rsidRDefault="00690E5C" w:rsidP="00690E5C">
      <w:pPr>
        <w:pStyle w:val="ac"/>
        <w:ind w:left="720"/>
        <w:jc w:val="both"/>
        <w:rPr>
          <w:rFonts w:ascii="Arial Narrow" w:eastAsia="Times New Roman" w:hAnsi="Arial Narrow" w:cs="Tahoma"/>
          <w:lang w:eastAsia="ru-RU"/>
        </w:rPr>
      </w:pPr>
      <w:r w:rsidRPr="00007C05">
        <w:rPr>
          <w:rFonts w:ascii="Arial Narrow" w:eastAsia="Times New Roman" w:hAnsi="Arial Narrow" w:cs="Tahoma"/>
          <w:lang w:eastAsia="ru-RU"/>
        </w:rPr>
        <w:t>В комплект поставки каждой единицы колонной</w:t>
      </w:r>
      <w:r w:rsidR="00993CFE">
        <w:rPr>
          <w:rFonts w:ascii="Arial Narrow" w:eastAsia="Times New Roman" w:hAnsi="Arial Narrow" w:cs="Tahoma"/>
          <w:lang w:eastAsia="ru-RU"/>
        </w:rPr>
        <w:t xml:space="preserve"> головки в соответствии с рисунком в п.5.1 </w:t>
      </w:r>
      <w:r w:rsidRPr="00007C05">
        <w:rPr>
          <w:rFonts w:ascii="Arial Narrow" w:eastAsia="Times New Roman" w:hAnsi="Arial Narrow" w:cs="Tahoma"/>
          <w:lang w:eastAsia="ru-RU"/>
        </w:rPr>
        <w:t>должно входить:</w:t>
      </w:r>
    </w:p>
    <w:p w14:paraId="5C24FBCA" w14:textId="77777777" w:rsidR="00690E5C" w:rsidRPr="00007C05" w:rsidRDefault="00690E5C" w:rsidP="00690E5C">
      <w:pPr>
        <w:pStyle w:val="ac"/>
        <w:ind w:left="720"/>
        <w:jc w:val="both"/>
        <w:rPr>
          <w:rFonts w:ascii="Arial Narrow" w:eastAsia="Times New Roman" w:hAnsi="Arial Narrow" w:cs="Tahoma"/>
          <w:lang w:eastAsia="ru-RU"/>
        </w:rPr>
      </w:pPr>
    </w:p>
    <w:p w14:paraId="11DC539F" w14:textId="77777777" w:rsidR="00690E5C" w:rsidRPr="000C6A7E" w:rsidRDefault="00690E5C" w:rsidP="00690E5C">
      <w:pPr>
        <w:pStyle w:val="ac"/>
        <w:numPr>
          <w:ilvl w:val="0"/>
          <w:numId w:val="34"/>
        </w:numPr>
        <w:rPr>
          <w:rFonts w:ascii="Arial Narrow" w:eastAsia="Times New Roman" w:hAnsi="Arial Narrow" w:cs="Tahoma"/>
          <w:lang w:eastAsia="ru-RU"/>
        </w:rPr>
      </w:pPr>
      <w:r w:rsidRPr="000C6A7E">
        <w:rPr>
          <w:rFonts w:ascii="Arial Narrow" w:eastAsia="Times New Roman" w:hAnsi="Arial Narrow" w:cs="Tahoma"/>
          <w:lang w:eastAsia="ru-RU"/>
        </w:rPr>
        <w:t>Колонная головка в соответствии настоящим Техническим заданием;</w:t>
      </w:r>
    </w:p>
    <w:p w14:paraId="4C80A911" w14:textId="77777777" w:rsidR="00690E5C" w:rsidRPr="000C6A7E" w:rsidRDefault="00690E5C" w:rsidP="00690E5C">
      <w:pPr>
        <w:pStyle w:val="ac"/>
        <w:numPr>
          <w:ilvl w:val="0"/>
          <w:numId w:val="34"/>
        </w:numPr>
        <w:rPr>
          <w:rFonts w:ascii="Arial Narrow" w:eastAsia="Times New Roman" w:hAnsi="Arial Narrow" w:cs="Tahoma"/>
          <w:lang w:eastAsia="ru-RU"/>
        </w:rPr>
      </w:pPr>
      <w:r w:rsidRPr="000C6A7E">
        <w:rPr>
          <w:rFonts w:ascii="Arial Narrow" w:eastAsia="Times New Roman" w:hAnsi="Arial Narrow" w:cs="Tahoma"/>
          <w:lang w:eastAsia="ru-RU"/>
        </w:rPr>
        <w:t xml:space="preserve">Задвижка 50х21 ХЛ ГОСТ 28919-91 </w:t>
      </w:r>
    </w:p>
    <w:p w14:paraId="7EE2D4C1" w14:textId="77777777" w:rsidR="00690E5C" w:rsidRPr="000C6A7E" w:rsidRDefault="00690E5C" w:rsidP="00690E5C">
      <w:pPr>
        <w:pStyle w:val="ac"/>
        <w:numPr>
          <w:ilvl w:val="0"/>
          <w:numId w:val="34"/>
        </w:numPr>
        <w:rPr>
          <w:rFonts w:ascii="Arial Narrow" w:eastAsia="Times New Roman" w:hAnsi="Arial Narrow" w:cs="Tahoma"/>
          <w:lang w:eastAsia="ru-RU"/>
        </w:rPr>
      </w:pPr>
      <w:bookmarkStart w:id="32" w:name="_Hlk100766491"/>
      <w:r w:rsidRPr="000C6A7E">
        <w:rPr>
          <w:rFonts w:ascii="Arial Narrow" w:eastAsia="Times New Roman" w:hAnsi="Arial Narrow" w:cs="Tahoma"/>
          <w:lang w:eastAsia="ru-RU"/>
        </w:rPr>
        <w:t>Кольца стальные уплотнительные в расчете по одному, на каждое фланцевое соединение ГОСТ 28919-91;</w:t>
      </w:r>
    </w:p>
    <w:p w14:paraId="5F08D950" w14:textId="5152B9AF" w:rsidR="00690E5C" w:rsidRPr="000C6A7E" w:rsidRDefault="00690E5C" w:rsidP="00690E5C">
      <w:pPr>
        <w:pStyle w:val="ac"/>
        <w:numPr>
          <w:ilvl w:val="0"/>
          <w:numId w:val="34"/>
        </w:numPr>
        <w:rPr>
          <w:rFonts w:ascii="Arial Narrow" w:eastAsia="Times New Roman" w:hAnsi="Arial Narrow" w:cs="Tahoma"/>
          <w:lang w:eastAsia="ru-RU"/>
        </w:rPr>
      </w:pPr>
      <w:r w:rsidRPr="000C6A7E">
        <w:rPr>
          <w:rFonts w:ascii="Arial Narrow" w:eastAsia="Times New Roman" w:hAnsi="Arial Narrow" w:cs="Tahoma"/>
          <w:lang w:eastAsia="ru-RU"/>
        </w:rPr>
        <w:t xml:space="preserve">Глухой фланец 50х21 </w:t>
      </w:r>
      <w:r w:rsidR="00FE510B">
        <w:rPr>
          <w:rFonts w:ascii="Arial Narrow" w:eastAsia="Times New Roman" w:hAnsi="Arial Narrow" w:cs="Tahoma"/>
          <w:lang w:eastAsia="ru-RU"/>
        </w:rPr>
        <w:t xml:space="preserve">К1 или </w:t>
      </w:r>
      <w:r w:rsidRPr="000C6A7E">
        <w:rPr>
          <w:rFonts w:ascii="Arial Narrow" w:eastAsia="Times New Roman" w:hAnsi="Arial Narrow" w:cs="Tahoma"/>
          <w:lang w:eastAsia="ru-RU"/>
        </w:rPr>
        <w:t>К2 ГОСТ 28919-91 с инструментальным отверстием. Инструментальное отверстия должно быть заглушено металлической пробкой - 1 единица;</w:t>
      </w:r>
    </w:p>
    <w:p w14:paraId="7185ACCC" w14:textId="743A6B41" w:rsidR="00690E5C" w:rsidRPr="000C6A7E" w:rsidRDefault="00690E5C" w:rsidP="00690E5C">
      <w:pPr>
        <w:pStyle w:val="ac"/>
        <w:numPr>
          <w:ilvl w:val="0"/>
          <w:numId w:val="34"/>
        </w:numPr>
        <w:rPr>
          <w:rFonts w:ascii="Arial Narrow" w:eastAsia="Times New Roman" w:hAnsi="Arial Narrow" w:cs="Tahoma"/>
          <w:lang w:eastAsia="ru-RU"/>
        </w:rPr>
      </w:pPr>
      <w:r w:rsidRPr="000C6A7E">
        <w:rPr>
          <w:rFonts w:ascii="Arial Narrow" w:eastAsia="Times New Roman" w:hAnsi="Arial Narrow" w:cs="Tahoma"/>
          <w:lang w:eastAsia="ru-RU"/>
        </w:rPr>
        <w:t xml:space="preserve">Глухой фланец 50х21 </w:t>
      </w:r>
      <w:r w:rsidR="00FE510B">
        <w:rPr>
          <w:rFonts w:ascii="Arial Narrow" w:eastAsia="Times New Roman" w:hAnsi="Arial Narrow" w:cs="Tahoma"/>
          <w:lang w:eastAsia="ru-RU"/>
        </w:rPr>
        <w:t xml:space="preserve">К1 или </w:t>
      </w:r>
      <w:r w:rsidR="00FE510B" w:rsidRPr="000C6A7E">
        <w:rPr>
          <w:rFonts w:ascii="Arial Narrow" w:eastAsia="Times New Roman" w:hAnsi="Arial Narrow" w:cs="Tahoma"/>
          <w:lang w:eastAsia="ru-RU"/>
        </w:rPr>
        <w:t>К2</w:t>
      </w:r>
      <w:r w:rsidRPr="000C6A7E">
        <w:rPr>
          <w:rFonts w:ascii="Arial Narrow" w:eastAsia="Times New Roman" w:hAnsi="Arial Narrow" w:cs="Tahoma"/>
          <w:lang w:eastAsia="ru-RU"/>
        </w:rPr>
        <w:t xml:space="preserve"> ГОСТ 28919-91 - 1 единица;</w:t>
      </w:r>
    </w:p>
    <w:p w14:paraId="30430D0A" w14:textId="77777777" w:rsidR="00690E5C" w:rsidRPr="000C6A7E" w:rsidRDefault="00690E5C" w:rsidP="00690E5C">
      <w:pPr>
        <w:pStyle w:val="ac"/>
        <w:numPr>
          <w:ilvl w:val="0"/>
          <w:numId w:val="34"/>
        </w:numPr>
        <w:rPr>
          <w:rFonts w:ascii="Arial Narrow" w:eastAsia="Times New Roman" w:hAnsi="Arial Narrow" w:cs="Tahoma"/>
          <w:lang w:eastAsia="ru-RU"/>
        </w:rPr>
      </w:pPr>
      <w:r w:rsidRPr="000C6A7E">
        <w:rPr>
          <w:rFonts w:ascii="Arial Narrow" w:eastAsia="Times New Roman" w:hAnsi="Arial Narrow" w:cs="Tahoma"/>
          <w:lang w:eastAsia="ru-RU"/>
        </w:rPr>
        <w:t xml:space="preserve">Манометрический вентиль в сборе со </w:t>
      </w:r>
      <w:proofErr w:type="spellStart"/>
      <w:r w:rsidRPr="000C6A7E">
        <w:rPr>
          <w:rFonts w:ascii="Arial Narrow" w:eastAsia="Times New Roman" w:hAnsi="Arial Narrow" w:cs="Tahoma"/>
          <w:lang w:eastAsia="ru-RU"/>
        </w:rPr>
        <w:t>средоразделителем</w:t>
      </w:r>
      <w:proofErr w:type="spellEnd"/>
      <w:r w:rsidRPr="000C6A7E">
        <w:rPr>
          <w:rFonts w:ascii="Arial Narrow" w:eastAsia="Times New Roman" w:hAnsi="Arial Narrow" w:cs="Tahoma"/>
          <w:lang w:eastAsia="ru-RU"/>
        </w:rPr>
        <w:t xml:space="preserve"> - 1комплект;</w:t>
      </w:r>
    </w:p>
    <w:p w14:paraId="17580716" w14:textId="77777777" w:rsidR="00690E5C" w:rsidRPr="000C6A7E" w:rsidRDefault="00690E5C" w:rsidP="00690E5C">
      <w:pPr>
        <w:pStyle w:val="ac"/>
        <w:numPr>
          <w:ilvl w:val="0"/>
          <w:numId w:val="34"/>
        </w:numPr>
        <w:rPr>
          <w:rFonts w:ascii="Arial Narrow" w:eastAsia="Times New Roman" w:hAnsi="Arial Narrow" w:cs="Tahoma"/>
          <w:lang w:eastAsia="ru-RU"/>
        </w:rPr>
      </w:pPr>
      <w:r w:rsidRPr="000C6A7E">
        <w:rPr>
          <w:rFonts w:ascii="Arial Narrow" w:eastAsia="Times New Roman" w:hAnsi="Arial Narrow" w:cs="Tahoma"/>
          <w:lang w:eastAsia="ru-RU"/>
        </w:rPr>
        <w:t xml:space="preserve">Манометр – 1 </w:t>
      </w:r>
      <w:proofErr w:type="spellStart"/>
      <w:r w:rsidRPr="000C6A7E">
        <w:rPr>
          <w:rFonts w:ascii="Arial Narrow" w:eastAsia="Times New Roman" w:hAnsi="Arial Narrow" w:cs="Tahoma"/>
          <w:lang w:eastAsia="ru-RU"/>
        </w:rPr>
        <w:t>шт</w:t>
      </w:r>
      <w:proofErr w:type="spellEnd"/>
      <w:r w:rsidRPr="000C6A7E">
        <w:rPr>
          <w:rFonts w:ascii="Arial Narrow" w:eastAsia="Times New Roman" w:hAnsi="Arial Narrow" w:cs="Tahoma"/>
          <w:lang w:eastAsia="ru-RU"/>
        </w:rPr>
        <w:t>;</w:t>
      </w:r>
    </w:p>
    <w:p w14:paraId="2714914A" w14:textId="77777777" w:rsidR="00690E5C" w:rsidRPr="000C6A7E" w:rsidRDefault="00690E5C" w:rsidP="00690E5C">
      <w:pPr>
        <w:pStyle w:val="ac"/>
        <w:numPr>
          <w:ilvl w:val="0"/>
          <w:numId w:val="34"/>
        </w:numPr>
        <w:rPr>
          <w:rFonts w:ascii="Arial Narrow" w:eastAsia="Times New Roman" w:hAnsi="Arial Narrow" w:cs="Tahoma"/>
          <w:lang w:eastAsia="ru-RU"/>
        </w:rPr>
      </w:pPr>
      <w:r w:rsidRPr="000C6A7E">
        <w:rPr>
          <w:rFonts w:ascii="Arial Narrow" w:eastAsia="Times New Roman" w:hAnsi="Arial Narrow" w:cs="Tahoma"/>
          <w:lang w:eastAsia="ru-RU"/>
        </w:rPr>
        <w:t>Комплект клиньев (резьбовая колонная подвеска) для крепления колонны Ø 178мм – 1комплект;</w:t>
      </w:r>
    </w:p>
    <w:p w14:paraId="5B16837F" w14:textId="77777777" w:rsidR="00690E5C" w:rsidRPr="000C6A7E" w:rsidRDefault="00690E5C" w:rsidP="00690E5C">
      <w:pPr>
        <w:pStyle w:val="ac"/>
        <w:numPr>
          <w:ilvl w:val="0"/>
          <w:numId w:val="34"/>
        </w:numPr>
        <w:rPr>
          <w:rFonts w:ascii="Arial Narrow" w:eastAsia="Times New Roman" w:hAnsi="Arial Narrow" w:cs="Tahoma"/>
          <w:lang w:eastAsia="ru-RU"/>
        </w:rPr>
      </w:pPr>
      <w:r w:rsidRPr="000C6A7E">
        <w:rPr>
          <w:rFonts w:ascii="Arial Narrow" w:eastAsia="Times New Roman" w:hAnsi="Arial Narrow" w:cs="Tahoma"/>
          <w:lang w:eastAsia="ru-RU"/>
        </w:rPr>
        <w:t xml:space="preserve">Крепеж фланцевого соединения 280х21 исполнение 1 П53 ГОСТ 28919-91, для соединения колонной головки с фонтанной арматурой, в т.ч. шпильки – 2-М36х170-1.40Х.019 - 16 шт., гайки – М36-6G-1.40X.019 - 32 шт. </w:t>
      </w:r>
    </w:p>
    <w:p w14:paraId="09BF8126" w14:textId="0A11F2FC" w:rsidR="00690E5C" w:rsidRPr="000C6A7E" w:rsidRDefault="00690E5C" w:rsidP="00690E5C">
      <w:pPr>
        <w:pStyle w:val="ac"/>
        <w:numPr>
          <w:ilvl w:val="0"/>
          <w:numId w:val="34"/>
        </w:numPr>
        <w:rPr>
          <w:rFonts w:ascii="Arial Narrow" w:eastAsia="Times New Roman" w:hAnsi="Arial Narrow" w:cs="Tahoma"/>
          <w:lang w:eastAsia="ru-RU"/>
        </w:rPr>
      </w:pPr>
      <w:bookmarkStart w:id="33" w:name="_Hlk100766715"/>
      <w:bookmarkEnd w:id="32"/>
      <w:r w:rsidRPr="000C6A7E">
        <w:rPr>
          <w:rFonts w:ascii="Arial Narrow" w:eastAsia="Times New Roman" w:hAnsi="Arial Narrow" w:cs="Tahoma"/>
          <w:lang w:eastAsia="ru-RU"/>
        </w:rPr>
        <w:lastRenderedPageBreak/>
        <w:t xml:space="preserve">Крепеж фланцевого соединения 50х21 </w:t>
      </w:r>
      <w:r w:rsidR="00FE510B">
        <w:rPr>
          <w:rFonts w:ascii="Arial Narrow" w:eastAsia="Times New Roman" w:hAnsi="Arial Narrow" w:cs="Tahoma"/>
          <w:lang w:eastAsia="ru-RU"/>
        </w:rPr>
        <w:t xml:space="preserve">К1 или </w:t>
      </w:r>
      <w:r w:rsidR="00FE510B" w:rsidRPr="000C6A7E">
        <w:rPr>
          <w:rFonts w:ascii="Arial Narrow" w:eastAsia="Times New Roman" w:hAnsi="Arial Narrow" w:cs="Tahoma"/>
          <w:lang w:eastAsia="ru-RU"/>
        </w:rPr>
        <w:t>К2</w:t>
      </w:r>
      <w:r w:rsidRPr="000C6A7E">
        <w:rPr>
          <w:rFonts w:ascii="Arial Narrow" w:eastAsia="Times New Roman" w:hAnsi="Arial Narrow" w:cs="Tahoma"/>
          <w:lang w:eastAsia="ru-RU"/>
        </w:rPr>
        <w:t xml:space="preserve"> П24 ГОСТ 28919-91, для соединения колонной головки с задвижками и фланцами, в т.ч. шпильки – 2-М22х110.1.40Х.019 - 16 шт., гайки – М22-6G-1.40X.019 - 32 шт. </w:t>
      </w:r>
    </w:p>
    <w:bookmarkEnd w:id="33"/>
    <w:p w14:paraId="12CA3266" w14:textId="39EBCF99" w:rsidR="00690E5C" w:rsidRPr="000C6A7E" w:rsidRDefault="00690E5C" w:rsidP="00690E5C">
      <w:pPr>
        <w:pStyle w:val="ac"/>
        <w:numPr>
          <w:ilvl w:val="0"/>
          <w:numId w:val="34"/>
        </w:numPr>
        <w:rPr>
          <w:rFonts w:ascii="Arial Narrow" w:eastAsia="Times New Roman" w:hAnsi="Arial Narrow" w:cs="Tahoma"/>
          <w:lang w:eastAsia="ru-RU"/>
        </w:rPr>
      </w:pPr>
      <w:r w:rsidRPr="000C6A7E">
        <w:rPr>
          <w:rFonts w:ascii="Arial Narrow" w:eastAsia="Times New Roman" w:hAnsi="Arial Narrow" w:cs="Tahoma"/>
          <w:lang w:eastAsia="ru-RU"/>
        </w:rPr>
        <w:t xml:space="preserve">Комплект </w:t>
      </w:r>
      <w:proofErr w:type="spellStart"/>
      <w:r w:rsidRPr="000C6A7E">
        <w:rPr>
          <w:rFonts w:ascii="Arial Narrow" w:eastAsia="Times New Roman" w:hAnsi="Arial Narrow" w:cs="Tahoma"/>
          <w:lang w:eastAsia="ru-RU"/>
        </w:rPr>
        <w:t>поста</w:t>
      </w:r>
      <w:r w:rsidR="003E43CA">
        <w:rPr>
          <w:rFonts w:ascii="Arial Narrow" w:eastAsia="Times New Roman" w:hAnsi="Arial Narrow" w:cs="Tahoma"/>
          <w:lang w:eastAsia="ru-RU"/>
        </w:rPr>
        <w:t>ст</w:t>
      </w:r>
      <w:r w:rsidRPr="000C6A7E">
        <w:rPr>
          <w:rFonts w:ascii="Arial Narrow" w:eastAsia="Times New Roman" w:hAnsi="Arial Narrow" w:cs="Tahoma"/>
          <w:lang w:eastAsia="ru-RU"/>
        </w:rPr>
        <w:t>вки</w:t>
      </w:r>
      <w:proofErr w:type="spellEnd"/>
      <w:r w:rsidRPr="000C6A7E">
        <w:rPr>
          <w:rFonts w:ascii="Arial Narrow" w:eastAsia="Times New Roman" w:hAnsi="Arial Narrow" w:cs="Tahoma"/>
          <w:lang w:eastAsia="ru-RU"/>
        </w:rPr>
        <w:t xml:space="preserve"> ЗИП к каждой колонной головке.</w:t>
      </w:r>
    </w:p>
    <w:p w14:paraId="71FC313E" w14:textId="3004A0C6" w:rsidR="00690E5C" w:rsidRPr="000C6A7E" w:rsidRDefault="00690E5C" w:rsidP="00690E5C">
      <w:pPr>
        <w:pStyle w:val="ac"/>
        <w:numPr>
          <w:ilvl w:val="0"/>
          <w:numId w:val="34"/>
        </w:numPr>
        <w:rPr>
          <w:rFonts w:ascii="Arial Narrow" w:eastAsia="Times New Roman" w:hAnsi="Arial Narrow" w:cs="Tahoma"/>
          <w:lang w:eastAsia="ru-RU"/>
        </w:rPr>
      </w:pPr>
      <w:r w:rsidRPr="000C6A7E">
        <w:rPr>
          <w:rFonts w:ascii="Arial Narrow" w:eastAsia="Times New Roman" w:hAnsi="Arial Narrow" w:cs="Tahoma"/>
          <w:lang w:eastAsia="ru-RU"/>
        </w:rPr>
        <w:t xml:space="preserve">Кольцо уплотнительное П53 </w:t>
      </w:r>
      <w:r w:rsidR="00FE510B">
        <w:rPr>
          <w:rFonts w:ascii="Arial Narrow" w:eastAsia="Times New Roman" w:hAnsi="Arial Narrow" w:cs="Tahoma"/>
          <w:lang w:eastAsia="ru-RU"/>
        </w:rPr>
        <w:t xml:space="preserve">К1 или </w:t>
      </w:r>
      <w:r w:rsidR="00FE510B" w:rsidRPr="000C6A7E">
        <w:rPr>
          <w:rFonts w:ascii="Arial Narrow" w:eastAsia="Times New Roman" w:hAnsi="Arial Narrow" w:cs="Tahoma"/>
          <w:lang w:eastAsia="ru-RU"/>
        </w:rPr>
        <w:t>К2</w:t>
      </w:r>
      <w:r w:rsidRPr="000C6A7E">
        <w:rPr>
          <w:rFonts w:ascii="Arial Narrow" w:eastAsia="Times New Roman" w:hAnsi="Arial Narrow" w:cs="Tahoma"/>
          <w:lang w:eastAsia="ru-RU"/>
        </w:rPr>
        <w:t xml:space="preserve"> ГОСТ 28919 на верхнее фланцевое соединение - 1шт;</w:t>
      </w:r>
    </w:p>
    <w:p w14:paraId="72FA0E95" w14:textId="77777777" w:rsidR="00690E5C" w:rsidRPr="000C6A7E" w:rsidRDefault="00690E5C" w:rsidP="00690E5C">
      <w:pPr>
        <w:pStyle w:val="ac"/>
        <w:numPr>
          <w:ilvl w:val="0"/>
          <w:numId w:val="34"/>
        </w:numPr>
        <w:rPr>
          <w:rFonts w:ascii="Arial Narrow" w:eastAsia="Times New Roman" w:hAnsi="Arial Narrow" w:cs="Tahoma"/>
          <w:lang w:eastAsia="ru-RU"/>
        </w:rPr>
      </w:pPr>
      <w:r w:rsidRPr="000C6A7E">
        <w:rPr>
          <w:rFonts w:ascii="Arial Narrow" w:eastAsia="Times New Roman" w:hAnsi="Arial Narrow" w:cs="Tahoma"/>
          <w:lang w:eastAsia="ru-RU"/>
        </w:rPr>
        <w:t xml:space="preserve">Крепеж фланцевого соединения 280х21 исполнение 1 П53 ГОСТ 28919-91, для соединения колонной головки с фонтанной арматурой, в т.ч. шпильки- 16 шт., гайки- 32 шт. </w:t>
      </w:r>
    </w:p>
    <w:p w14:paraId="7E0E5C17" w14:textId="77777777" w:rsidR="00690E5C" w:rsidRPr="000C6A7E" w:rsidRDefault="00690E5C" w:rsidP="00573E2B">
      <w:pPr>
        <w:pStyle w:val="ac"/>
        <w:ind w:left="426"/>
        <w:rPr>
          <w:rFonts w:ascii="Arial Narrow" w:eastAsia="Times New Roman" w:hAnsi="Arial Narrow" w:cs="Tahoma"/>
          <w:lang w:eastAsia="ru-RU"/>
        </w:rPr>
      </w:pPr>
      <w:bookmarkStart w:id="34" w:name="_Hlk100670644"/>
      <w:r w:rsidRPr="000C6A7E">
        <w:rPr>
          <w:rFonts w:ascii="Arial Narrow" w:eastAsia="Times New Roman" w:hAnsi="Arial Narrow" w:cs="Tahoma"/>
          <w:lang w:eastAsia="ru-RU"/>
        </w:rPr>
        <w:t>Комплект ЗИП на всю партию поставки колонных головок укладывается в отдельный ящик, а именно:</w:t>
      </w:r>
    </w:p>
    <w:p w14:paraId="07EFE934" w14:textId="4D925052" w:rsidR="00690E5C" w:rsidRPr="000C6A7E" w:rsidRDefault="00690E5C" w:rsidP="00690E5C">
      <w:pPr>
        <w:pStyle w:val="ac"/>
        <w:numPr>
          <w:ilvl w:val="0"/>
          <w:numId w:val="34"/>
        </w:numPr>
        <w:rPr>
          <w:rFonts w:ascii="Arial Narrow" w:eastAsia="Times New Roman" w:hAnsi="Arial Narrow" w:cs="Tahoma"/>
          <w:lang w:eastAsia="ru-RU"/>
        </w:rPr>
      </w:pPr>
      <w:r w:rsidRPr="000C6A7E">
        <w:rPr>
          <w:rFonts w:ascii="Arial Narrow" w:eastAsia="Times New Roman" w:hAnsi="Arial Narrow" w:cs="Tahoma"/>
          <w:lang w:eastAsia="ru-RU"/>
        </w:rPr>
        <w:t>Комплект аварийных клиньев с уплотнениями (</w:t>
      </w:r>
      <w:proofErr w:type="spellStart"/>
      <w:r w:rsidRPr="000C6A7E">
        <w:rPr>
          <w:rFonts w:ascii="Arial Narrow" w:eastAsia="Times New Roman" w:hAnsi="Arial Narrow" w:cs="Tahoma"/>
          <w:lang w:eastAsia="ru-RU"/>
        </w:rPr>
        <w:t>клиньевая</w:t>
      </w:r>
      <w:proofErr w:type="spellEnd"/>
      <w:r w:rsidRPr="000C6A7E">
        <w:rPr>
          <w:rFonts w:ascii="Arial Narrow" w:eastAsia="Times New Roman" w:hAnsi="Arial Narrow" w:cs="Tahoma"/>
          <w:lang w:eastAsia="ru-RU"/>
        </w:rPr>
        <w:t xml:space="preserve"> колонная подвеска) для крепления колонны Ø 178мм – </w:t>
      </w:r>
      <w:r w:rsidR="00B8211C">
        <w:rPr>
          <w:rFonts w:ascii="Arial Narrow" w:eastAsia="Times New Roman" w:hAnsi="Arial Narrow" w:cs="Tahoma"/>
          <w:lang w:eastAsia="ru-RU"/>
        </w:rPr>
        <w:t>2</w:t>
      </w:r>
      <w:r w:rsidRPr="000C6A7E">
        <w:rPr>
          <w:rFonts w:ascii="Arial Narrow" w:eastAsia="Times New Roman" w:hAnsi="Arial Narrow" w:cs="Tahoma"/>
          <w:lang w:eastAsia="ru-RU"/>
        </w:rPr>
        <w:t xml:space="preserve"> комплект на каждые 10 КГ в поставке;</w:t>
      </w:r>
    </w:p>
    <w:p w14:paraId="19D21356" w14:textId="1FF5447F" w:rsidR="00690E5C" w:rsidRPr="000C6A7E" w:rsidRDefault="00690E5C" w:rsidP="00690E5C">
      <w:pPr>
        <w:pStyle w:val="ac"/>
        <w:numPr>
          <w:ilvl w:val="0"/>
          <w:numId w:val="34"/>
        </w:numPr>
        <w:rPr>
          <w:rFonts w:ascii="Arial Narrow" w:eastAsia="Times New Roman" w:hAnsi="Arial Narrow" w:cs="Tahoma"/>
          <w:lang w:eastAsia="ru-RU"/>
        </w:rPr>
      </w:pPr>
      <w:r w:rsidRPr="000C6A7E">
        <w:rPr>
          <w:rFonts w:ascii="Arial Narrow" w:eastAsia="Times New Roman" w:hAnsi="Arial Narrow" w:cs="Tahoma"/>
          <w:lang w:eastAsia="ru-RU"/>
        </w:rPr>
        <w:t>Комплект уплотнений (</w:t>
      </w:r>
      <w:r w:rsidR="00B8211C">
        <w:rPr>
          <w:rFonts w:ascii="Arial Narrow" w:eastAsia="Times New Roman" w:hAnsi="Arial Narrow" w:cs="Tahoma"/>
          <w:lang w:eastAsia="ru-RU"/>
        </w:rPr>
        <w:t>4</w:t>
      </w:r>
      <w:r w:rsidRPr="000C6A7E">
        <w:rPr>
          <w:rFonts w:ascii="Arial Narrow" w:eastAsia="Times New Roman" w:hAnsi="Arial Narrow" w:cs="Tahoma"/>
          <w:lang w:eastAsia="ru-RU"/>
        </w:rPr>
        <w:t xml:space="preserve"> уплотнителя пакера, </w:t>
      </w:r>
      <w:r w:rsidR="00B8211C">
        <w:rPr>
          <w:rFonts w:ascii="Arial Narrow" w:eastAsia="Times New Roman" w:hAnsi="Arial Narrow" w:cs="Tahoma"/>
          <w:lang w:eastAsia="ru-RU"/>
        </w:rPr>
        <w:t>8</w:t>
      </w:r>
      <w:r w:rsidRPr="000C6A7E">
        <w:rPr>
          <w:rFonts w:ascii="Arial Narrow" w:eastAsia="Times New Roman" w:hAnsi="Arial Narrow" w:cs="Tahoma"/>
          <w:lang w:eastAsia="ru-RU"/>
        </w:rPr>
        <w:t xml:space="preserve"> </w:t>
      </w:r>
      <w:proofErr w:type="spellStart"/>
      <w:r w:rsidRPr="000C6A7E">
        <w:rPr>
          <w:rFonts w:ascii="Arial Narrow" w:eastAsia="Times New Roman" w:hAnsi="Arial Narrow" w:cs="Tahoma"/>
          <w:lang w:eastAsia="ru-RU"/>
        </w:rPr>
        <w:t>кольц</w:t>
      </w:r>
      <w:proofErr w:type="spellEnd"/>
      <w:r w:rsidRPr="000C6A7E">
        <w:rPr>
          <w:rFonts w:ascii="Arial Narrow" w:eastAsia="Times New Roman" w:hAnsi="Arial Narrow" w:cs="Tahoma"/>
          <w:lang w:eastAsia="ru-RU"/>
        </w:rPr>
        <w:t xml:space="preserve"> пакера) эксплуатационной колонны Ø 178 мм - 1 комплект на каждые 20 КГ в поставке; </w:t>
      </w:r>
    </w:p>
    <w:bookmarkEnd w:id="34"/>
    <w:p w14:paraId="2B3C7A7F" w14:textId="77777777" w:rsidR="00690E5C" w:rsidRPr="000C6A7E" w:rsidRDefault="00690E5C" w:rsidP="00690E5C">
      <w:pPr>
        <w:pStyle w:val="ac"/>
        <w:numPr>
          <w:ilvl w:val="0"/>
          <w:numId w:val="34"/>
        </w:numPr>
        <w:rPr>
          <w:rFonts w:ascii="Arial Narrow" w:eastAsia="Times New Roman" w:hAnsi="Arial Narrow" w:cs="Tahoma"/>
          <w:lang w:eastAsia="ru-RU"/>
        </w:rPr>
      </w:pPr>
      <w:r w:rsidRPr="000C6A7E">
        <w:rPr>
          <w:rFonts w:ascii="Arial Narrow" w:eastAsia="Times New Roman" w:hAnsi="Arial Narrow" w:cs="Tahoma"/>
          <w:lang w:eastAsia="ru-RU"/>
        </w:rPr>
        <w:t>Резиновый уплотнитель пакера для эксплуатационной колонны Ø178 мм – 1шт;</w:t>
      </w:r>
    </w:p>
    <w:p w14:paraId="4A343314" w14:textId="4585A05C" w:rsidR="00690E5C" w:rsidRPr="000C6A7E" w:rsidRDefault="00690E5C" w:rsidP="00690E5C">
      <w:pPr>
        <w:pStyle w:val="ac"/>
        <w:numPr>
          <w:ilvl w:val="0"/>
          <w:numId w:val="34"/>
        </w:numPr>
        <w:rPr>
          <w:rFonts w:ascii="Arial Narrow" w:eastAsia="Times New Roman" w:hAnsi="Arial Narrow" w:cs="Tahoma"/>
          <w:lang w:eastAsia="ru-RU"/>
        </w:rPr>
      </w:pPr>
      <w:bookmarkStart w:id="35" w:name="_Hlk100766439"/>
      <w:r w:rsidRPr="000C6A7E">
        <w:rPr>
          <w:rFonts w:ascii="Arial Narrow" w:eastAsia="Times New Roman" w:hAnsi="Arial Narrow" w:cs="Tahoma"/>
          <w:lang w:eastAsia="ru-RU"/>
        </w:rPr>
        <w:t>Задвижка ЗМС 50х</w:t>
      </w:r>
      <w:r w:rsidR="00573E2B">
        <w:rPr>
          <w:rFonts w:ascii="Arial Narrow" w:eastAsia="Times New Roman" w:hAnsi="Arial Narrow" w:cs="Tahoma"/>
          <w:lang w:eastAsia="ru-RU"/>
        </w:rPr>
        <w:t>21</w:t>
      </w:r>
      <w:r w:rsidRPr="000C6A7E">
        <w:rPr>
          <w:rFonts w:ascii="Arial Narrow" w:eastAsia="Times New Roman" w:hAnsi="Arial Narrow" w:cs="Tahoma"/>
          <w:lang w:eastAsia="ru-RU"/>
        </w:rPr>
        <w:t xml:space="preserve"> </w:t>
      </w:r>
      <w:r w:rsidR="00FE510B">
        <w:rPr>
          <w:rFonts w:ascii="Arial Narrow" w:eastAsia="Times New Roman" w:hAnsi="Arial Narrow" w:cs="Tahoma"/>
          <w:lang w:eastAsia="ru-RU"/>
        </w:rPr>
        <w:t xml:space="preserve">К1 или </w:t>
      </w:r>
      <w:r w:rsidR="00FE510B" w:rsidRPr="000C6A7E">
        <w:rPr>
          <w:rFonts w:ascii="Arial Narrow" w:eastAsia="Times New Roman" w:hAnsi="Arial Narrow" w:cs="Tahoma"/>
          <w:lang w:eastAsia="ru-RU"/>
        </w:rPr>
        <w:t>К2</w:t>
      </w:r>
      <w:r w:rsidRPr="000C6A7E">
        <w:rPr>
          <w:rFonts w:ascii="Arial Narrow" w:eastAsia="Times New Roman" w:hAnsi="Arial Narrow" w:cs="Tahoma"/>
          <w:lang w:eastAsia="ru-RU"/>
        </w:rPr>
        <w:t xml:space="preserve"> ХЛ ГОСТ 28919</w:t>
      </w:r>
      <w:r w:rsidR="00573E2B">
        <w:rPr>
          <w:rFonts w:ascii="Arial Narrow" w:eastAsia="Times New Roman" w:hAnsi="Arial Narrow" w:cs="Tahoma"/>
          <w:lang w:eastAsia="ru-RU"/>
        </w:rPr>
        <w:t xml:space="preserve"> </w:t>
      </w:r>
      <w:r w:rsidRPr="000C6A7E">
        <w:rPr>
          <w:rFonts w:ascii="Arial Narrow" w:eastAsia="Times New Roman" w:hAnsi="Arial Narrow" w:cs="Tahoma"/>
          <w:lang w:eastAsia="ru-RU"/>
        </w:rPr>
        <w:t xml:space="preserve">- 1 </w:t>
      </w:r>
      <w:proofErr w:type="spellStart"/>
      <w:r w:rsidRPr="000C6A7E">
        <w:rPr>
          <w:rFonts w:ascii="Arial Narrow" w:eastAsia="Times New Roman" w:hAnsi="Arial Narrow" w:cs="Tahoma"/>
          <w:lang w:eastAsia="ru-RU"/>
        </w:rPr>
        <w:t>шт</w:t>
      </w:r>
      <w:proofErr w:type="spellEnd"/>
      <w:r w:rsidRPr="000C6A7E">
        <w:rPr>
          <w:rFonts w:ascii="Arial Narrow" w:eastAsia="Times New Roman" w:hAnsi="Arial Narrow" w:cs="Tahoma"/>
          <w:lang w:eastAsia="ru-RU"/>
        </w:rPr>
        <w:t>;</w:t>
      </w:r>
    </w:p>
    <w:p w14:paraId="4F98510B" w14:textId="5A6544D5" w:rsidR="00690E5C" w:rsidRPr="000C6A7E" w:rsidRDefault="00690E5C" w:rsidP="00690E5C">
      <w:pPr>
        <w:pStyle w:val="ac"/>
        <w:numPr>
          <w:ilvl w:val="0"/>
          <w:numId w:val="34"/>
        </w:numPr>
        <w:rPr>
          <w:rFonts w:ascii="Arial Narrow" w:eastAsia="Times New Roman" w:hAnsi="Arial Narrow" w:cs="Tahoma"/>
          <w:lang w:eastAsia="ru-RU"/>
        </w:rPr>
      </w:pPr>
      <w:r w:rsidRPr="000C6A7E">
        <w:rPr>
          <w:rFonts w:ascii="Arial Narrow" w:eastAsia="Times New Roman" w:hAnsi="Arial Narrow" w:cs="Tahoma"/>
          <w:lang w:eastAsia="ru-RU"/>
        </w:rPr>
        <w:t xml:space="preserve">Кольцо уплотнительное П24 </w:t>
      </w:r>
      <w:r w:rsidR="00FE510B">
        <w:rPr>
          <w:rFonts w:ascii="Arial Narrow" w:eastAsia="Times New Roman" w:hAnsi="Arial Narrow" w:cs="Tahoma"/>
          <w:lang w:eastAsia="ru-RU"/>
        </w:rPr>
        <w:t xml:space="preserve">К1 или </w:t>
      </w:r>
      <w:r w:rsidR="00FE510B" w:rsidRPr="000C6A7E">
        <w:rPr>
          <w:rFonts w:ascii="Arial Narrow" w:eastAsia="Times New Roman" w:hAnsi="Arial Narrow" w:cs="Tahoma"/>
          <w:lang w:eastAsia="ru-RU"/>
        </w:rPr>
        <w:t>К2</w:t>
      </w:r>
      <w:r w:rsidRPr="000C6A7E">
        <w:rPr>
          <w:rFonts w:ascii="Arial Narrow" w:eastAsia="Times New Roman" w:hAnsi="Arial Narrow" w:cs="Tahoma"/>
          <w:lang w:eastAsia="ru-RU"/>
        </w:rPr>
        <w:t xml:space="preserve"> ГОСТ 28919 на фланцевые соединения задвижки и корпуса – 1 </w:t>
      </w:r>
      <w:proofErr w:type="spellStart"/>
      <w:r w:rsidRPr="000C6A7E">
        <w:rPr>
          <w:rFonts w:ascii="Arial Narrow" w:eastAsia="Times New Roman" w:hAnsi="Arial Narrow" w:cs="Tahoma"/>
          <w:lang w:eastAsia="ru-RU"/>
        </w:rPr>
        <w:t>шт</w:t>
      </w:r>
      <w:proofErr w:type="spellEnd"/>
      <w:r w:rsidRPr="000C6A7E">
        <w:rPr>
          <w:rFonts w:ascii="Arial Narrow" w:eastAsia="Times New Roman" w:hAnsi="Arial Narrow" w:cs="Tahoma"/>
          <w:lang w:eastAsia="ru-RU"/>
        </w:rPr>
        <w:t>;</w:t>
      </w:r>
    </w:p>
    <w:p w14:paraId="2169F77A" w14:textId="413913AD" w:rsidR="00690E5C" w:rsidRPr="000C6A7E" w:rsidRDefault="00690E5C" w:rsidP="00690E5C">
      <w:pPr>
        <w:pStyle w:val="ac"/>
        <w:numPr>
          <w:ilvl w:val="0"/>
          <w:numId w:val="34"/>
        </w:numPr>
        <w:rPr>
          <w:rFonts w:ascii="Arial Narrow" w:eastAsia="Times New Roman" w:hAnsi="Arial Narrow" w:cs="Tahoma"/>
          <w:lang w:eastAsia="ru-RU"/>
        </w:rPr>
      </w:pPr>
      <w:r w:rsidRPr="000C6A7E">
        <w:rPr>
          <w:rFonts w:ascii="Arial Narrow" w:eastAsia="Times New Roman" w:hAnsi="Arial Narrow" w:cs="Tahoma"/>
          <w:lang w:eastAsia="ru-RU"/>
        </w:rPr>
        <w:t>Комплект крепежа для фланца 50х</w:t>
      </w:r>
      <w:r w:rsidR="00573E2B">
        <w:rPr>
          <w:rFonts w:ascii="Arial Narrow" w:eastAsia="Times New Roman" w:hAnsi="Arial Narrow" w:cs="Tahoma"/>
          <w:lang w:eastAsia="ru-RU"/>
        </w:rPr>
        <w:t>21</w:t>
      </w:r>
      <w:r w:rsidRPr="000C6A7E">
        <w:rPr>
          <w:rFonts w:ascii="Arial Narrow" w:eastAsia="Times New Roman" w:hAnsi="Arial Narrow" w:cs="Tahoma"/>
          <w:lang w:eastAsia="ru-RU"/>
        </w:rPr>
        <w:t xml:space="preserve"> ГОСТ 28919 - 1 к-т;</w:t>
      </w:r>
    </w:p>
    <w:p w14:paraId="7947CD0C" w14:textId="77777777" w:rsidR="00690E5C" w:rsidRPr="000C6A7E" w:rsidRDefault="00690E5C" w:rsidP="00690E5C">
      <w:pPr>
        <w:pStyle w:val="ac"/>
        <w:numPr>
          <w:ilvl w:val="0"/>
          <w:numId w:val="34"/>
        </w:numPr>
        <w:rPr>
          <w:rFonts w:ascii="Arial Narrow" w:eastAsia="Times New Roman" w:hAnsi="Arial Narrow" w:cs="Tahoma"/>
          <w:lang w:eastAsia="ru-RU"/>
        </w:rPr>
      </w:pPr>
      <w:r w:rsidRPr="000C6A7E">
        <w:rPr>
          <w:rFonts w:ascii="Arial Narrow" w:eastAsia="Times New Roman" w:hAnsi="Arial Narrow" w:cs="Tahoma"/>
          <w:lang w:eastAsia="ru-RU"/>
        </w:rPr>
        <w:t xml:space="preserve">Манометр -1 </w:t>
      </w:r>
      <w:proofErr w:type="spellStart"/>
      <w:r w:rsidRPr="000C6A7E">
        <w:rPr>
          <w:rFonts w:ascii="Arial Narrow" w:eastAsia="Times New Roman" w:hAnsi="Arial Narrow" w:cs="Tahoma"/>
          <w:lang w:eastAsia="ru-RU"/>
        </w:rPr>
        <w:t>шт</w:t>
      </w:r>
      <w:proofErr w:type="spellEnd"/>
      <w:r w:rsidRPr="000C6A7E">
        <w:rPr>
          <w:rFonts w:ascii="Arial Narrow" w:eastAsia="Times New Roman" w:hAnsi="Arial Narrow" w:cs="Tahoma"/>
          <w:lang w:eastAsia="ru-RU"/>
        </w:rPr>
        <w:t>;</w:t>
      </w:r>
    </w:p>
    <w:p w14:paraId="3F7F9C68" w14:textId="77777777" w:rsidR="00690E5C" w:rsidRDefault="00690E5C" w:rsidP="00690E5C">
      <w:pPr>
        <w:pStyle w:val="ac"/>
        <w:numPr>
          <w:ilvl w:val="0"/>
          <w:numId w:val="34"/>
        </w:numPr>
        <w:rPr>
          <w:rFonts w:ascii="Arial Narrow" w:eastAsia="Times New Roman" w:hAnsi="Arial Narrow" w:cs="Tahoma"/>
          <w:lang w:eastAsia="ru-RU"/>
        </w:rPr>
      </w:pPr>
      <w:r w:rsidRPr="000C6A7E">
        <w:rPr>
          <w:rFonts w:ascii="Arial Narrow" w:eastAsia="Times New Roman" w:hAnsi="Arial Narrow" w:cs="Tahoma"/>
          <w:lang w:eastAsia="ru-RU"/>
        </w:rPr>
        <w:t xml:space="preserve">Вентиль со </w:t>
      </w:r>
      <w:proofErr w:type="spellStart"/>
      <w:r w:rsidRPr="000C6A7E">
        <w:rPr>
          <w:rFonts w:ascii="Arial Narrow" w:eastAsia="Times New Roman" w:hAnsi="Arial Narrow" w:cs="Tahoma"/>
          <w:lang w:eastAsia="ru-RU"/>
        </w:rPr>
        <w:t>средоразделителем</w:t>
      </w:r>
      <w:proofErr w:type="spellEnd"/>
      <w:r w:rsidRPr="000C6A7E">
        <w:rPr>
          <w:rFonts w:ascii="Arial Narrow" w:eastAsia="Times New Roman" w:hAnsi="Arial Narrow" w:cs="Tahoma"/>
          <w:lang w:eastAsia="ru-RU"/>
        </w:rPr>
        <w:t xml:space="preserve"> - 1 комплект.</w:t>
      </w:r>
    </w:p>
    <w:bookmarkEnd w:id="35"/>
    <w:p w14:paraId="0F1683E4" w14:textId="1DA01122" w:rsidR="0022663A" w:rsidRPr="00690E5C" w:rsidRDefault="00690E5C" w:rsidP="00690E5C">
      <w:pPr>
        <w:pStyle w:val="ac"/>
        <w:numPr>
          <w:ilvl w:val="0"/>
          <w:numId w:val="34"/>
        </w:numPr>
        <w:rPr>
          <w:rFonts w:ascii="Arial Narrow" w:eastAsia="Times New Roman" w:hAnsi="Arial Narrow" w:cs="Tahoma"/>
          <w:lang w:eastAsia="ru-RU"/>
        </w:rPr>
      </w:pPr>
      <w:r w:rsidRPr="00690E5C">
        <w:rPr>
          <w:rFonts w:ascii="Arial Narrow" w:eastAsia="Times New Roman" w:hAnsi="Arial Narrow" w:cs="Tahoma"/>
          <w:lang w:eastAsia="ru-RU"/>
        </w:rPr>
        <w:t>Комплект клиньев для крепления колонны Ø 178мм – 1комплект.</w:t>
      </w:r>
    </w:p>
    <w:p w14:paraId="1FABD984" w14:textId="77777777" w:rsidR="002E2AED" w:rsidRPr="002E2AED" w:rsidRDefault="002E2AED" w:rsidP="0022663A">
      <w:pPr>
        <w:pStyle w:val="ac"/>
        <w:rPr>
          <w:lang w:eastAsia="ru-RU"/>
        </w:rPr>
      </w:pPr>
    </w:p>
    <w:p w14:paraId="21D0F35F" w14:textId="271F3796" w:rsidR="00080FC3" w:rsidRPr="00080FC3" w:rsidRDefault="005C0942" w:rsidP="00080FC3">
      <w:pPr>
        <w:keepNext/>
        <w:pageBreakBefore/>
        <w:spacing w:after="0" w:line="240" w:lineRule="auto"/>
        <w:jc w:val="both"/>
        <w:outlineLvl w:val="0"/>
        <w:rPr>
          <w:rFonts w:ascii="Arial Narrow" w:eastAsia="Times New Roman" w:hAnsi="Arial Narrow" w:cs="Tahoma"/>
          <w:b/>
          <w:sz w:val="28"/>
          <w:szCs w:val="28"/>
          <w:lang w:eastAsia="ru-RU"/>
        </w:rPr>
      </w:pPr>
      <w:bookmarkStart w:id="36" w:name="_Toc40705545"/>
      <w:r>
        <w:rPr>
          <w:rFonts w:ascii="Arial Narrow" w:eastAsia="Times New Roman" w:hAnsi="Arial Narrow" w:cs="Tahoma"/>
          <w:b/>
          <w:sz w:val="28"/>
          <w:szCs w:val="28"/>
          <w:lang w:eastAsia="ru-RU"/>
        </w:rPr>
        <w:lastRenderedPageBreak/>
        <w:t>10</w:t>
      </w:r>
      <w:r w:rsidR="00080FC3" w:rsidRPr="000F45CE">
        <w:rPr>
          <w:rFonts w:ascii="Arial Narrow" w:eastAsia="Times New Roman" w:hAnsi="Arial Narrow" w:cs="Tahoma"/>
          <w:b/>
          <w:sz w:val="28"/>
          <w:szCs w:val="28"/>
          <w:lang w:eastAsia="ru-RU"/>
        </w:rPr>
        <w:t xml:space="preserve"> </w:t>
      </w:r>
      <w:r w:rsidR="00AF79F1">
        <w:rPr>
          <w:rFonts w:ascii="Arial Narrow" w:eastAsia="Times New Roman" w:hAnsi="Arial Narrow" w:cs="Tahoma"/>
          <w:b/>
          <w:sz w:val="28"/>
          <w:szCs w:val="28"/>
          <w:lang w:eastAsia="ru-RU"/>
        </w:rPr>
        <w:t xml:space="preserve">КОНТРОЛЬ КАЧЕСТВА И </w:t>
      </w:r>
      <w:r w:rsidR="00080FC3">
        <w:rPr>
          <w:rFonts w:ascii="Arial Narrow" w:eastAsia="Times New Roman" w:hAnsi="Arial Narrow" w:cs="Tahoma"/>
          <w:b/>
          <w:sz w:val="28"/>
          <w:szCs w:val="28"/>
          <w:lang w:eastAsia="ru-RU"/>
        </w:rPr>
        <w:t>ГАРАНТИЙНЫЕ ОБЯЗАТЕЛЬСТВА</w:t>
      </w:r>
      <w:bookmarkEnd w:id="36"/>
    </w:p>
    <w:p w14:paraId="68155B1A" w14:textId="77777777" w:rsidR="00080FC3" w:rsidRDefault="00080FC3" w:rsidP="00080FC3">
      <w:pPr>
        <w:pStyle w:val="ac"/>
      </w:pPr>
    </w:p>
    <w:p w14:paraId="1654DB40" w14:textId="77777777" w:rsidR="00AB2F8D" w:rsidRDefault="00AB2F8D" w:rsidP="00AB2F8D">
      <w:pPr>
        <w:pStyle w:val="S0"/>
        <w:ind w:firstLine="720"/>
        <w:rPr>
          <w:rFonts w:ascii="Arial Narrow" w:hAnsi="Arial Narrow" w:cs="Tahoma"/>
          <w:sz w:val="22"/>
          <w:szCs w:val="22"/>
        </w:rPr>
      </w:pPr>
      <w:r>
        <w:rPr>
          <w:rFonts w:ascii="Arial Narrow" w:hAnsi="Arial Narrow" w:cs="Tahoma"/>
          <w:sz w:val="22"/>
          <w:szCs w:val="22"/>
        </w:rPr>
        <w:t>При выпуске оборудования, з</w:t>
      </w:r>
      <w:r w:rsidRPr="00080FC3">
        <w:rPr>
          <w:rFonts w:ascii="Arial Narrow" w:hAnsi="Arial Narrow" w:cs="Tahoma"/>
          <w:sz w:val="22"/>
          <w:szCs w:val="22"/>
        </w:rPr>
        <w:t>авод</w:t>
      </w:r>
      <w:r>
        <w:rPr>
          <w:rFonts w:ascii="Arial Narrow" w:hAnsi="Arial Narrow" w:cs="Tahoma"/>
          <w:sz w:val="22"/>
          <w:szCs w:val="22"/>
        </w:rPr>
        <w:t>-</w:t>
      </w:r>
      <w:r w:rsidRPr="00080FC3">
        <w:rPr>
          <w:rFonts w:ascii="Arial Narrow" w:hAnsi="Arial Narrow" w:cs="Tahoma"/>
          <w:sz w:val="22"/>
          <w:szCs w:val="22"/>
        </w:rPr>
        <w:t>изготовитель должен</w:t>
      </w:r>
      <w:r>
        <w:rPr>
          <w:rFonts w:ascii="Arial Narrow" w:hAnsi="Arial Narrow" w:cs="Tahoma"/>
          <w:sz w:val="22"/>
          <w:szCs w:val="22"/>
        </w:rPr>
        <w:t xml:space="preserve"> использовать СМК </w:t>
      </w:r>
      <w:r>
        <w:rPr>
          <w:rFonts w:ascii="Arial Narrow" w:hAnsi="Arial Narrow" w:cs="Tahoma"/>
          <w:sz w:val="22"/>
          <w:szCs w:val="22"/>
          <w:lang w:val="en-US"/>
        </w:rPr>
        <w:t>ISO</w:t>
      </w:r>
      <w:r w:rsidRPr="003A281C">
        <w:rPr>
          <w:rFonts w:ascii="Arial Narrow" w:hAnsi="Arial Narrow" w:cs="Tahoma"/>
          <w:sz w:val="22"/>
          <w:szCs w:val="22"/>
        </w:rPr>
        <w:t>-9001-2015</w:t>
      </w:r>
      <w:r w:rsidR="001B4DEA">
        <w:rPr>
          <w:rFonts w:ascii="Arial Narrow" w:hAnsi="Arial Narrow" w:cs="Tahoma"/>
          <w:sz w:val="22"/>
          <w:szCs w:val="22"/>
        </w:rPr>
        <w:t xml:space="preserve">, </w:t>
      </w:r>
      <w:r>
        <w:rPr>
          <w:rFonts w:ascii="Arial Narrow" w:hAnsi="Arial Narrow" w:cs="Tahoma"/>
          <w:sz w:val="22"/>
          <w:szCs w:val="22"/>
        </w:rPr>
        <w:t xml:space="preserve">либо </w:t>
      </w:r>
      <w:r>
        <w:rPr>
          <w:rFonts w:ascii="Arial Narrow" w:hAnsi="Arial Narrow" w:cs="Tahoma"/>
          <w:sz w:val="22"/>
          <w:szCs w:val="22"/>
          <w:lang w:val="en-US"/>
        </w:rPr>
        <w:t>API</w:t>
      </w:r>
      <w:r w:rsidR="001B4DEA">
        <w:rPr>
          <w:rFonts w:ascii="Arial Narrow" w:hAnsi="Arial Narrow" w:cs="Tahoma"/>
          <w:sz w:val="22"/>
          <w:szCs w:val="22"/>
        </w:rPr>
        <w:t> </w:t>
      </w:r>
      <w:r>
        <w:rPr>
          <w:rFonts w:ascii="Arial Narrow" w:hAnsi="Arial Narrow" w:cs="Tahoma"/>
          <w:sz w:val="22"/>
          <w:szCs w:val="22"/>
          <w:lang w:val="en-US"/>
        </w:rPr>
        <w:t>Q</w:t>
      </w:r>
      <w:r w:rsidRPr="003A281C">
        <w:rPr>
          <w:rFonts w:ascii="Arial Narrow" w:hAnsi="Arial Narrow" w:cs="Tahoma"/>
          <w:sz w:val="22"/>
          <w:szCs w:val="22"/>
        </w:rPr>
        <w:t>1</w:t>
      </w:r>
      <w:r>
        <w:rPr>
          <w:rFonts w:ascii="Arial Narrow" w:hAnsi="Arial Narrow" w:cs="Tahoma"/>
          <w:sz w:val="22"/>
          <w:szCs w:val="22"/>
        </w:rPr>
        <w:t xml:space="preserve">. Наличие СМК должно подтверждаться сертификатом, а также обязательным набором документации и записей. СМК должна быть применима к объему и месту выполнения работ по изготовлению </w:t>
      </w:r>
      <w:proofErr w:type="spellStart"/>
      <w:r>
        <w:rPr>
          <w:rFonts w:ascii="Arial Narrow" w:hAnsi="Arial Narrow" w:cs="Tahoma"/>
          <w:sz w:val="22"/>
          <w:szCs w:val="22"/>
        </w:rPr>
        <w:t>тендеруемого</w:t>
      </w:r>
      <w:proofErr w:type="spellEnd"/>
      <w:r>
        <w:rPr>
          <w:rFonts w:ascii="Arial Narrow" w:hAnsi="Arial Narrow" w:cs="Tahoma"/>
          <w:sz w:val="22"/>
          <w:szCs w:val="22"/>
        </w:rPr>
        <w:t xml:space="preserve"> вида оборудования.  </w:t>
      </w:r>
    </w:p>
    <w:p w14:paraId="506BE1D1" w14:textId="77777777" w:rsidR="00AB2F8D" w:rsidRDefault="00AB2F8D" w:rsidP="00AB2F8D">
      <w:pPr>
        <w:pStyle w:val="S0"/>
        <w:ind w:firstLine="720"/>
        <w:rPr>
          <w:rFonts w:ascii="Arial Narrow" w:hAnsi="Arial Narrow" w:cs="Tahoma"/>
          <w:sz w:val="22"/>
          <w:szCs w:val="22"/>
        </w:rPr>
      </w:pPr>
      <w:r>
        <w:rPr>
          <w:rFonts w:ascii="Arial Narrow" w:hAnsi="Arial Narrow" w:cs="Tahoma"/>
          <w:sz w:val="22"/>
          <w:szCs w:val="22"/>
        </w:rPr>
        <w:t xml:space="preserve">Необходимо наличие сертификатов соответствия оборудования требованиям ГОСТ 51635, либо </w:t>
      </w:r>
      <w:r w:rsidRPr="003A281C">
        <w:rPr>
          <w:rFonts w:ascii="Arial Narrow" w:hAnsi="Arial Narrow" w:cs="Tahoma"/>
          <w:sz w:val="22"/>
          <w:szCs w:val="22"/>
        </w:rPr>
        <w:t xml:space="preserve">API6A </w:t>
      </w:r>
      <w:r>
        <w:rPr>
          <w:rFonts w:ascii="Arial Narrow" w:hAnsi="Arial Narrow" w:cs="Tahoma"/>
          <w:sz w:val="22"/>
          <w:szCs w:val="22"/>
        </w:rPr>
        <w:t>в последних редакциях указанных документов.</w:t>
      </w:r>
    </w:p>
    <w:p w14:paraId="55C2F846" w14:textId="77777777" w:rsidR="00AB2F8D" w:rsidRPr="003A281C" w:rsidRDefault="00AB2F8D" w:rsidP="00AB2F8D">
      <w:pPr>
        <w:pStyle w:val="S0"/>
        <w:ind w:firstLine="720"/>
        <w:rPr>
          <w:rFonts w:ascii="Arial Narrow" w:hAnsi="Arial Narrow" w:cs="Tahoma"/>
          <w:sz w:val="22"/>
          <w:szCs w:val="22"/>
        </w:rPr>
      </w:pPr>
      <w:r>
        <w:rPr>
          <w:rFonts w:ascii="Arial Narrow" w:hAnsi="Arial Narrow" w:cs="Tahoma"/>
          <w:sz w:val="22"/>
          <w:szCs w:val="22"/>
        </w:rPr>
        <w:t xml:space="preserve">Поставщик должен продемонстрировать наличие действующей системы контроля качества субподрядчиков и поставщиков критичных изделий и материалов, используемых в выпуске </w:t>
      </w:r>
      <w:proofErr w:type="spellStart"/>
      <w:r>
        <w:rPr>
          <w:rFonts w:ascii="Arial Narrow" w:hAnsi="Arial Narrow" w:cs="Tahoma"/>
          <w:sz w:val="22"/>
          <w:szCs w:val="22"/>
        </w:rPr>
        <w:t>тендеруемого</w:t>
      </w:r>
      <w:proofErr w:type="spellEnd"/>
      <w:r>
        <w:rPr>
          <w:rFonts w:ascii="Arial Narrow" w:hAnsi="Arial Narrow" w:cs="Tahoma"/>
          <w:sz w:val="22"/>
          <w:szCs w:val="22"/>
        </w:rPr>
        <w:t xml:space="preserve"> вида оборудования.</w:t>
      </w:r>
    </w:p>
    <w:p w14:paraId="33BB7E1B" w14:textId="77777777" w:rsidR="00AB2F8D" w:rsidRPr="003A281C" w:rsidRDefault="00AB2F8D" w:rsidP="00AB2F8D">
      <w:pPr>
        <w:pStyle w:val="S0"/>
        <w:ind w:firstLine="720"/>
        <w:rPr>
          <w:rFonts w:ascii="Arial Narrow" w:hAnsi="Arial Narrow" w:cs="Tahoma"/>
          <w:sz w:val="22"/>
          <w:szCs w:val="22"/>
        </w:rPr>
      </w:pPr>
      <w:r>
        <w:rPr>
          <w:rFonts w:ascii="Arial Narrow" w:hAnsi="Arial Narrow" w:cs="Tahoma"/>
          <w:sz w:val="22"/>
          <w:szCs w:val="22"/>
        </w:rPr>
        <w:t xml:space="preserve">По запросу Компании, Поставщик должен подготовить и отправить на согласование План Контроля Качества выпускаемой продукции, который в дальнейшем будет использован при выпуске </w:t>
      </w:r>
      <w:proofErr w:type="spellStart"/>
      <w:r>
        <w:rPr>
          <w:rFonts w:ascii="Arial Narrow" w:hAnsi="Arial Narrow" w:cs="Tahoma"/>
          <w:sz w:val="22"/>
          <w:szCs w:val="22"/>
        </w:rPr>
        <w:t>тендеруемого</w:t>
      </w:r>
      <w:proofErr w:type="spellEnd"/>
      <w:r>
        <w:rPr>
          <w:rFonts w:ascii="Arial Narrow" w:hAnsi="Arial Narrow" w:cs="Tahoma"/>
          <w:sz w:val="22"/>
          <w:szCs w:val="22"/>
        </w:rPr>
        <w:t xml:space="preserve"> вида оборудования.</w:t>
      </w:r>
    </w:p>
    <w:p w14:paraId="3AE1A222" w14:textId="77777777" w:rsidR="00AB2F8D" w:rsidRDefault="00AB2F8D" w:rsidP="00AB2F8D">
      <w:pPr>
        <w:pStyle w:val="S0"/>
        <w:ind w:firstLine="720"/>
        <w:rPr>
          <w:rFonts w:ascii="Arial Narrow" w:hAnsi="Arial Narrow" w:cs="Tahoma"/>
          <w:sz w:val="22"/>
          <w:szCs w:val="22"/>
        </w:rPr>
      </w:pPr>
      <w:r>
        <w:rPr>
          <w:rFonts w:ascii="Arial Narrow" w:hAnsi="Arial Narrow" w:cs="Tahoma"/>
          <w:sz w:val="22"/>
          <w:szCs w:val="22"/>
        </w:rPr>
        <w:t>По запросу Компании, для ее представителя (либо представителя третьей стороны, вовлеченной Компанией для проведения инспекций) должен быть предоставлен доступ для проведения контроля изготовления и испытаний продукции на каждом этапе производства. При получении запроса, Поставщик должен предоставить план производства и выпуска продукции, с указанием места и периода проведения этапов производства, а также обеспечить поддержку представителя компании, либо третьей стороны для беспрепятственного контроля и получения необходимой информации, касающейся продукции Компании  (включая, но не ограничиваясь – требования к производству, чертежи, сертификаты качества и соответствия, требования по контролю, применяемые технические условия, записи журналов, записи, подтверждающие квалификацию персонала).</w:t>
      </w:r>
    </w:p>
    <w:p w14:paraId="7D15C166" w14:textId="77777777" w:rsidR="00AB2F8D" w:rsidRDefault="00AB2F8D" w:rsidP="00AB2F8D">
      <w:pPr>
        <w:pStyle w:val="S0"/>
        <w:ind w:firstLine="720"/>
        <w:rPr>
          <w:rFonts w:ascii="Arial Narrow" w:hAnsi="Arial Narrow" w:cs="Tahoma"/>
          <w:sz w:val="22"/>
          <w:szCs w:val="22"/>
        </w:rPr>
      </w:pPr>
      <w:r>
        <w:rPr>
          <w:rFonts w:ascii="Arial Narrow" w:hAnsi="Arial Narrow" w:cs="Tahoma"/>
          <w:sz w:val="22"/>
          <w:szCs w:val="22"/>
        </w:rPr>
        <w:t>Информация о любых конструктивных изменениях ранее согласованного оборудования должна быть донесена до Компании и согласована до поставки этого оборудования на месторождение.</w:t>
      </w:r>
    </w:p>
    <w:p w14:paraId="46A95818" w14:textId="129B3CD2" w:rsidR="00080FC3" w:rsidRDefault="00080FC3" w:rsidP="00080FC3">
      <w:pPr>
        <w:pStyle w:val="S0"/>
        <w:ind w:firstLine="720"/>
        <w:rPr>
          <w:rFonts w:ascii="Arial Narrow" w:hAnsi="Arial Narrow" w:cs="Tahoma"/>
          <w:sz w:val="22"/>
          <w:szCs w:val="22"/>
        </w:rPr>
      </w:pPr>
      <w:r w:rsidRPr="00080FC3">
        <w:rPr>
          <w:rFonts w:ascii="Arial Narrow" w:hAnsi="Arial Narrow" w:cs="Tahoma"/>
          <w:sz w:val="22"/>
          <w:szCs w:val="22"/>
        </w:rPr>
        <w:t xml:space="preserve">Завод - изготовитель должен гарантировать соответствие конструкций </w:t>
      </w:r>
      <w:r w:rsidR="00AF79F1">
        <w:rPr>
          <w:rFonts w:ascii="Arial Narrow" w:hAnsi="Arial Narrow" w:cs="Tahoma"/>
          <w:sz w:val="22"/>
          <w:szCs w:val="22"/>
        </w:rPr>
        <w:t>УО настоящим Требованиям</w:t>
      </w:r>
      <w:r w:rsidRPr="00080FC3">
        <w:rPr>
          <w:rFonts w:ascii="Arial Narrow" w:hAnsi="Arial Narrow" w:cs="Tahoma"/>
          <w:sz w:val="22"/>
          <w:szCs w:val="22"/>
        </w:rPr>
        <w:t>, а также НТД, ссылки на которые даны в настоящих Требовани</w:t>
      </w:r>
      <w:r w:rsidR="0057280B">
        <w:rPr>
          <w:rFonts w:ascii="Arial Narrow" w:hAnsi="Arial Narrow" w:cs="Tahoma"/>
          <w:sz w:val="22"/>
          <w:szCs w:val="22"/>
        </w:rPr>
        <w:t>ях</w:t>
      </w:r>
      <w:r w:rsidRPr="00080FC3">
        <w:rPr>
          <w:rFonts w:ascii="Arial Narrow" w:hAnsi="Arial Narrow" w:cs="Tahoma"/>
          <w:sz w:val="22"/>
          <w:szCs w:val="22"/>
        </w:rPr>
        <w:t xml:space="preserve"> при соблюдении условий транспортирования, хранения, монтажа и эксплуатации.</w:t>
      </w:r>
    </w:p>
    <w:p w14:paraId="69A57C3D" w14:textId="77777777" w:rsidR="00080FC3" w:rsidRDefault="00080FC3" w:rsidP="00080FC3">
      <w:pPr>
        <w:pStyle w:val="S0"/>
        <w:ind w:firstLine="720"/>
        <w:rPr>
          <w:rFonts w:ascii="Arial Narrow" w:hAnsi="Arial Narrow" w:cs="Tahoma"/>
          <w:sz w:val="22"/>
          <w:szCs w:val="22"/>
        </w:rPr>
      </w:pPr>
    </w:p>
    <w:p w14:paraId="0C9C231B" w14:textId="77777777" w:rsidR="00080FC3" w:rsidRDefault="00080FC3" w:rsidP="00080FC3">
      <w:pPr>
        <w:pStyle w:val="S0"/>
        <w:ind w:firstLine="720"/>
        <w:rPr>
          <w:rFonts w:ascii="Arial Narrow" w:hAnsi="Arial Narrow" w:cs="Tahoma"/>
          <w:sz w:val="22"/>
          <w:szCs w:val="22"/>
        </w:rPr>
      </w:pPr>
      <w:r w:rsidRPr="00080FC3">
        <w:rPr>
          <w:rFonts w:ascii="Arial Narrow" w:hAnsi="Arial Narrow" w:cs="Tahoma"/>
          <w:sz w:val="22"/>
          <w:szCs w:val="22"/>
        </w:rPr>
        <w:t>На продукцию должн</w:t>
      </w:r>
      <w:r>
        <w:rPr>
          <w:rFonts w:ascii="Arial Narrow" w:hAnsi="Arial Narrow" w:cs="Tahoma"/>
          <w:sz w:val="22"/>
          <w:szCs w:val="22"/>
        </w:rPr>
        <w:t>ы</w:t>
      </w:r>
      <w:r w:rsidRPr="00080FC3">
        <w:rPr>
          <w:rFonts w:ascii="Arial Narrow" w:hAnsi="Arial Narrow" w:cs="Tahoma"/>
          <w:sz w:val="22"/>
          <w:szCs w:val="22"/>
        </w:rPr>
        <w:t xml:space="preserve"> распространяться следу</w:t>
      </w:r>
      <w:r>
        <w:rPr>
          <w:rFonts w:ascii="Arial Narrow" w:hAnsi="Arial Narrow" w:cs="Tahoma"/>
          <w:sz w:val="22"/>
          <w:szCs w:val="22"/>
        </w:rPr>
        <w:t>ющие гарантийные обязательства:</w:t>
      </w:r>
    </w:p>
    <w:p w14:paraId="5CFB6859" w14:textId="77777777" w:rsidR="00080FC3" w:rsidRDefault="00080FC3" w:rsidP="00080FC3">
      <w:pPr>
        <w:pStyle w:val="S0"/>
        <w:ind w:firstLine="720"/>
        <w:rPr>
          <w:rFonts w:ascii="Arial Narrow" w:hAnsi="Arial Narrow" w:cs="Tahoma"/>
          <w:sz w:val="22"/>
          <w:szCs w:val="22"/>
        </w:rPr>
      </w:pPr>
      <w:r w:rsidRPr="00080FC3">
        <w:rPr>
          <w:rFonts w:ascii="Arial Narrow" w:hAnsi="Arial Narrow" w:cs="Tahoma"/>
          <w:b/>
          <w:sz w:val="22"/>
          <w:szCs w:val="22"/>
        </w:rPr>
        <w:t xml:space="preserve">- </w:t>
      </w:r>
      <w:r w:rsidRPr="00080FC3">
        <w:rPr>
          <w:rFonts w:ascii="Arial Narrow" w:hAnsi="Arial Narrow" w:cs="Tahoma"/>
          <w:sz w:val="22"/>
          <w:szCs w:val="22"/>
        </w:rPr>
        <w:t xml:space="preserve">гарантийный срок эксплуатации – 24 месяцев со дня ввода УО в эксплуатацию, но не более 36 месяцев со дня поставки </w:t>
      </w:r>
      <w:r>
        <w:rPr>
          <w:rFonts w:ascii="Arial Narrow" w:hAnsi="Arial Narrow" w:cs="Tahoma"/>
          <w:sz w:val="22"/>
          <w:szCs w:val="22"/>
        </w:rPr>
        <w:t>(отгрузки) завода-изготовителя.</w:t>
      </w:r>
    </w:p>
    <w:p w14:paraId="33DEF83F" w14:textId="77777777" w:rsidR="00080FC3" w:rsidRDefault="00080FC3" w:rsidP="00080FC3">
      <w:pPr>
        <w:pStyle w:val="S0"/>
        <w:ind w:firstLine="720"/>
        <w:rPr>
          <w:rFonts w:ascii="Arial Narrow" w:hAnsi="Arial Narrow" w:cs="Tahoma"/>
        </w:rPr>
      </w:pPr>
      <w:r w:rsidRPr="00080FC3">
        <w:rPr>
          <w:rFonts w:ascii="Arial Narrow" w:hAnsi="Arial Narrow" w:cs="Tahoma"/>
          <w:b/>
          <w:sz w:val="22"/>
          <w:szCs w:val="22"/>
        </w:rPr>
        <w:t xml:space="preserve">- </w:t>
      </w:r>
      <w:r w:rsidRPr="00080FC3">
        <w:rPr>
          <w:rFonts w:ascii="Arial Narrow" w:hAnsi="Arial Narrow" w:cs="Tahoma"/>
          <w:sz w:val="22"/>
          <w:szCs w:val="22"/>
        </w:rPr>
        <w:t>гарантийный срок хранения б</w:t>
      </w:r>
      <w:r>
        <w:rPr>
          <w:rFonts w:ascii="Arial Narrow" w:hAnsi="Arial Narrow" w:cs="Tahoma"/>
          <w:sz w:val="22"/>
          <w:szCs w:val="22"/>
        </w:rPr>
        <w:t xml:space="preserve">ез </w:t>
      </w:r>
      <w:proofErr w:type="spellStart"/>
      <w:r>
        <w:rPr>
          <w:rFonts w:ascii="Arial Narrow" w:hAnsi="Arial Narrow" w:cs="Tahoma"/>
          <w:sz w:val="22"/>
          <w:szCs w:val="22"/>
        </w:rPr>
        <w:t>переконсервации</w:t>
      </w:r>
      <w:proofErr w:type="spellEnd"/>
      <w:r>
        <w:rPr>
          <w:rFonts w:ascii="Arial Narrow" w:hAnsi="Arial Narrow" w:cs="Tahoma"/>
          <w:sz w:val="22"/>
          <w:szCs w:val="22"/>
        </w:rPr>
        <w:t xml:space="preserve"> – 36 месяцев.</w:t>
      </w:r>
    </w:p>
    <w:p w14:paraId="0BE66188" w14:textId="77777777" w:rsidR="00080FC3" w:rsidRDefault="00080FC3" w:rsidP="00080FC3">
      <w:pPr>
        <w:pStyle w:val="ac"/>
        <w:rPr>
          <w:lang w:eastAsia="ru-RU"/>
        </w:rPr>
      </w:pPr>
    </w:p>
    <w:p w14:paraId="20384D50" w14:textId="77777777" w:rsidR="00080FC3" w:rsidRPr="00080FC3" w:rsidRDefault="00080FC3" w:rsidP="00080FC3">
      <w:pPr>
        <w:ind w:firstLine="720"/>
        <w:jc w:val="both"/>
        <w:rPr>
          <w:rFonts w:ascii="Arial Narrow" w:eastAsia="Times New Roman" w:hAnsi="Arial Narrow" w:cs="Tahoma"/>
          <w:lang w:eastAsia="ru-RU"/>
        </w:rPr>
      </w:pPr>
      <w:r w:rsidRPr="00080FC3">
        <w:rPr>
          <w:rFonts w:ascii="Arial Narrow" w:eastAsia="Times New Roman" w:hAnsi="Arial Narrow" w:cs="Tahoma"/>
          <w:lang w:eastAsia="ru-RU"/>
        </w:rPr>
        <w:t>При обнаружении в гарантийный период дефектов, вызванных некачественным изготовлением завод - изготовитель должен устранить дефекты или заменить конструкцию, или ее элемент.</w:t>
      </w:r>
    </w:p>
    <w:p w14:paraId="2AFAC4AA" w14:textId="77777777" w:rsidR="00080FC3" w:rsidRDefault="00080FC3" w:rsidP="00080FC3"/>
    <w:p w14:paraId="715775FC" w14:textId="6DA41B39" w:rsidR="003226D1" w:rsidRDefault="005C0942" w:rsidP="003226D1">
      <w:pPr>
        <w:keepNext/>
        <w:pageBreakBefore/>
        <w:spacing w:after="0" w:line="240" w:lineRule="auto"/>
        <w:jc w:val="both"/>
        <w:outlineLvl w:val="0"/>
        <w:rPr>
          <w:rFonts w:ascii="Arial Narrow" w:eastAsia="Times New Roman" w:hAnsi="Arial Narrow" w:cs="Tahoma"/>
          <w:b/>
          <w:sz w:val="28"/>
          <w:szCs w:val="28"/>
          <w:lang w:eastAsia="ru-RU"/>
        </w:rPr>
      </w:pPr>
      <w:bookmarkStart w:id="37" w:name="_Toc40705546"/>
      <w:r>
        <w:rPr>
          <w:rFonts w:ascii="Arial Narrow" w:eastAsia="Times New Roman" w:hAnsi="Arial Narrow" w:cs="Tahoma"/>
          <w:b/>
          <w:sz w:val="28"/>
          <w:szCs w:val="28"/>
          <w:lang w:eastAsia="ru-RU"/>
        </w:rPr>
        <w:lastRenderedPageBreak/>
        <w:t>11</w:t>
      </w:r>
      <w:r w:rsidR="003226D1" w:rsidRPr="000F45CE">
        <w:rPr>
          <w:rFonts w:ascii="Arial Narrow" w:eastAsia="Times New Roman" w:hAnsi="Arial Narrow" w:cs="Tahoma"/>
          <w:b/>
          <w:sz w:val="28"/>
          <w:szCs w:val="28"/>
          <w:lang w:eastAsia="ru-RU"/>
        </w:rPr>
        <w:t xml:space="preserve"> </w:t>
      </w:r>
      <w:r w:rsidR="003226D1">
        <w:rPr>
          <w:rFonts w:ascii="Arial Narrow" w:eastAsia="Times New Roman" w:hAnsi="Arial Narrow" w:cs="Tahoma"/>
          <w:b/>
          <w:sz w:val="28"/>
          <w:szCs w:val="28"/>
          <w:lang w:eastAsia="ru-RU"/>
        </w:rPr>
        <w:t>ПРИМЕРНАЯ ПОТРЕБНОСТЬ В УСТЬЕВО</w:t>
      </w:r>
      <w:r w:rsidR="00FF6C1C">
        <w:rPr>
          <w:rFonts w:ascii="Arial Narrow" w:eastAsia="Times New Roman" w:hAnsi="Arial Narrow" w:cs="Tahoma"/>
          <w:b/>
          <w:sz w:val="28"/>
          <w:szCs w:val="28"/>
          <w:lang w:eastAsia="ru-RU"/>
        </w:rPr>
        <w:t>М</w:t>
      </w:r>
      <w:r w:rsidR="003226D1">
        <w:rPr>
          <w:rFonts w:ascii="Arial Narrow" w:eastAsia="Times New Roman" w:hAnsi="Arial Narrow" w:cs="Tahoma"/>
          <w:b/>
          <w:sz w:val="28"/>
          <w:szCs w:val="28"/>
          <w:lang w:eastAsia="ru-RU"/>
        </w:rPr>
        <w:t xml:space="preserve"> </w:t>
      </w:r>
      <w:r w:rsidR="00FF6C1C">
        <w:rPr>
          <w:rFonts w:ascii="Arial Narrow" w:eastAsia="Times New Roman" w:hAnsi="Arial Narrow" w:cs="Tahoma"/>
          <w:b/>
          <w:sz w:val="28"/>
          <w:szCs w:val="28"/>
          <w:lang w:eastAsia="ru-RU"/>
        </w:rPr>
        <w:t>ОБОРУДОВАНИИ</w:t>
      </w:r>
      <w:r w:rsidR="003226D1">
        <w:rPr>
          <w:rFonts w:ascii="Arial Narrow" w:eastAsia="Times New Roman" w:hAnsi="Arial Narrow" w:cs="Tahoma"/>
          <w:b/>
          <w:sz w:val="28"/>
          <w:szCs w:val="28"/>
          <w:lang w:eastAsia="ru-RU"/>
        </w:rPr>
        <w:t xml:space="preserve"> НА 3 ГОДА</w:t>
      </w:r>
      <w:r w:rsidR="00FE39E8" w:rsidRPr="00FE39E8">
        <w:rPr>
          <w:rFonts w:ascii="Arial Narrow" w:eastAsia="Times New Roman" w:hAnsi="Arial Narrow" w:cs="Tahoma"/>
          <w:b/>
          <w:color w:val="FF0000"/>
          <w:sz w:val="28"/>
          <w:szCs w:val="28"/>
          <w:lang w:eastAsia="ru-RU"/>
        </w:rPr>
        <w:t>*</w:t>
      </w:r>
      <w:bookmarkEnd w:id="37"/>
    </w:p>
    <w:p w14:paraId="435648A5" w14:textId="77777777" w:rsidR="003226D1" w:rsidRDefault="003226D1" w:rsidP="003226D1">
      <w:pPr>
        <w:pStyle w:val="ac"/>
        <w:rPr>
          <w:lang w:eastAsia="ru-RU"/>
        </w:rPr>
      </w:pPr>
    </w:p>
    <w:p w14:paraId="602DC4C5" w14:textId="77777777" w:rsidR="00D712BF" w:rsidRDefault="00D712BF" w:rsidP="003226D1">
      <w:pPr>
        <w:pStyle w:val="ac"/>
        <w:rPr>
          <w:lang w:eastAsia="ru-RU"/>
        </w:rPr>
      </w:pPr>
    </w:p>
    <w:tbl>
      <w:tblPr>
        <w:tblW w:w="9444" w:type="dxa"/>
        <w:jc w:val="center"/>
        <w:tblLook w:val="04A0" w:firstRow="1" w:lastRow="0" w:firstColumn="1" w:lastColumn="0" w:noHBand="0" w:noVBand="1"/>
      </w:tblPr>
      <w:tblGrid>
        <w:gridCol w:w="538"/>
        <w:gridCol w:w="3763"/>
        <w:gridCol w:w="1648"/>
        <w:gridCol w:w="1701"/>
        <w:gridCol w:w="1794"/>
      </w:tblGrid>
      <w:tr w:rsidR="00D712BF" w:rsidRPr="00D712BF" w14:paraId="597EF14F" w14:textId="77777777" w:rsidTr="00FF6C1C">
        <w:trPr>
          <w:trHeight w:val="1265"/>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2A9CF" w14:textId="77777777" w:rsidR="00D712BF" w:rsidRPr="005A2F4D" w:rsidRDefault="00D712BF" w:rsidP="005A2F4D">
            <w:pPr>
              <w:spacing w:after="0" w:line="240" w:lineRule="auto"/>
              <w:jc w:val="center"/>
              <w:rPr>
                <w:rFonts w:ascii="Arial Narrow" w:eastAsia="Times New Roman" w:hAnsi="Arial Narrow"/>
                <w:b/>
                <w:color w:val="000000"/>
                <w:lang w:val="en-US"/>
              </w:rPr>
            </w:pPr>
            <w:r w:rsidRPr="005A2F4D">
              <w:rPr>
                <w:rFonts w:ascii="Arial Narrow" w:eastAsia="Times New Roman" w:hAnsi="Arial Narrow"/>
                <w:b/>
                <w:color w:val="000000"/>
                <w:lang w:val="en-US"/>
              </w:rPr>
              <w:t>№</w:t>
            </w:r>
          </w:p>
        </w:tc>
        <w:tc>
          <w:tcPr>
            <w:tcW w:w="3763" w:type="dxa"/>
            <w:tcBorders>
              <w:top w:val="single" w:sz="4" w:space="0" w:color="auto"/>
              <w:left w:val="nil"/>
              <w:bottom w:val="single" w:sz="4" w:space="0" w:color="auto"/>
              <w:right w:val="single" w:sz="4" w:space="0" w:color="auto"/>
            </w:tcBorders>
            <w:shd w:val="clear" w:color="auto" w:fill="auto"/>
            <w:vAlign w:val="center"/>
            <w:hideMark/>
          </w:tcPr>
          <w:p w14:paraId="509947C9" w14:textId="77777777" w:rsidR="00D712BF" w:rsidRPr="005A2F4D" w:rsidRDefault="00D712BF" w:rsidP="00D712BF">
            <w:pPr>
              <w:spacing w:after="0" w:line="240" w:lineRule="auto"/>
              <w:jc w:val="center"/>
              <w:rPr>
                <w:rFonts w:ascii="Arial Narrow" w:eastAsia="Times New Roman" w:hAnsi="Arial Narrow"/>
                <w:b/>
                <w:color w:val="000000"/>
              </w:rPr>
            </w:pPr>
            <w:r w:rsidRPr="00D712BF">
              <w:rPr>
                <w:rFonts w:ascii="Arial Narrow" w:eastAsia="Times New Roman" w:hAnsi="Arial Narrow"/>
                <w:b/>
                <w:color w:val="000000"/>
              </w:rPr>
              <w:t>Описание</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14:paraId="2363BED7" w14:textId="3F52C76B" w:rsidR="00D712BF" w:rsidRPr="00743782" w:rsidRDefault="00D712BF" w:rsidP="00D712BF">
            <w:pPr>
              <w:spacing w:after="0" w:line="240" w:lineRule="auto"/>
              <w:jc w:val="center"/>
              <w:rPr>
                <w:rFonts w:ascii="Arial Narrow" w:eastAsia="Times New Roman" w:hAnsi="Arial Narrow"/>
                <w:b/>
                <w:color w:val="000000"/>
              </w:rPr>
            </w:pPr>
            <w:r w:rsidRPr="005A2F4D">
              <w:rPr>
                <w:rFonts w:ascii="Arial Narrow" w:eastAsia="Times New Roman" w:hAnsi="Arial Narrow"/>
                <w:b/>
                <w:color w:val="000000"/>
                <w:lang w:val="en-US"/>
              </w:rPr>
              <w:t>202</w:t>
            </w:r>
            <w:r w:rsidR="00743782">
              <w:rPr>
                <w:rFonts w:ascii="Arial Narrow" w:eastAsia="Times New Roman" w:hAnsi="Arial Narrow"/>
                <w:b/>
                <w:color w:val="000000"/>
              </w:rPr>
              <w:t>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49D0942" w14:textId="0C970B3B" w:rsidR="00D712BF" w:rsidRPr="00743782" w:rsidRDefault="00D712BF" w:rsidP="00D712BF">
            <w:pPr>
              <w:spacing w:after="0" w:line="240" w:lineRule="auto"/>
              <w:jc w:val="center"/>
              <w:rPr>
                <w:rFonts w:ascii="Arial Narrow" w:eastAsia="Times New Roman" w:hAnsi="Arial Narrow"/>
                <w:b/>
                <w:color w:val="000000"/>
              </w:rPr>
            </w:pPr>
            <w:r w:rsidRPr="005A2F4D">
              <w:rPr>
                <w:rFonts w:ascii="Arial Narrow" w:eastAsia="Times New Roman" w:hAnsi="Arial Narrow"/>
                <w:b/>
                <w:color w:val="000000"/>
                <w:lang w:val="en-US"/>
              </w:rPr>
              <w:t>202</w:t>
            </w:r>
            <w:r w:rsidR="00743782">
              <w:rPr>
                <w:rFonts w:ascii="Arial Narrow" w:eastAsia="Times New Roman" w:hAnsi="Arial Narrow"/>
                <w:b/>
                <w:color w:val="000000"/>
              </w:rPr>
              <w:t>3</w:t>
            </w:r>
          </w:p>
        </w:tc>
        <w:tc>
          <w:tcPr>
            <w:tcW w:w="1794" w:type="dxa"/>
            <w:tcBorders>
              <w:top w:val="single" w:sz="4" w:space="0" w:color="auto"/>
              <w:left w:val="nil"/>
              <w:bottom w:val="single" w:sz="4" w:space="0" w:color="auto"/>
              <w:right w:val="single" w:sz="4" w:space="0" w:color="auto"/>
            </w:tcBorders>
            <w:shd w:val="clear" w:color="auto" w:fill="auto"/>
            <w:vAlign w:val="center"/>
            <w:hideMark/>
          </w:tcPr>
          <w:p w14:paraId="577909EF" w14:textId="4154C8E0" w:rsidR="00D712BF" w:rsidRPr="00743782" w:rsidRDefault="00D712BF" w:rsidP="00D712BF">
            <w:pPr>
              <w:spacing w:after="0" w:line="240" w:lineRule="auto"/>
              <w:jc w:val="center"/>
              <w:rPr>
                <w:rFonts w:ascii="Arial Narrow" w:eastAsia="Times New Roman" w:hAnsi="Arial Narrow"/>
                <w:b/>
                <w:color w:val="000000"/>
              </w:rPr>
            </w:pPr>
            <w:r w:rsidRPr="00D712BF">
              <w:rPr>
                <w:rFonts w:ascii="Arial Narrow" w:eastAsia="Times New Roman" w:hAnsi="Arial Narrow"/>
                <w:b/>
                <w:color w:val="000000"/>
                <w:lang w:val="en-US"/>
              </w:rPr>
              <w:t>202</w:t>
            </w:r>
            <w:r w:rsidR="00743782">
              <w:rPr>
                <w:rFonts w:ascii="Arial Narrow" w:eastAsia="Times New Roman" w:hAnsi="Arial Narrow"/>
                <w:b/>
                <w:color w:val="000000"/>
              </w:rPr>
              <w:t>4</w:t>
            </w:r>
          </w:p>
        </w:tc>
      </w:tr>
      <w:tr w:rsidR="00D712BF" w:rsidRPr="00D712BF" w14:paraId="0C9FCD58" w14:textId="77777777" w:rsidTr="00FF6C1C">
        <w:trPr>
          <w:trHeight w:val="334"/>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C5B95" w14:textId="77777777" w:rsidR="00D712BF" w:rsidRPr="005A2F4D" w:rsidRDefault="00D712BF" w:rsidP="005A2F4D">
            <w:pPr>
              <w:spacing w:after="0" w:line="240" w:lineRule="auto"/>
              <w:jc w:val="center"/>
              <w:rPr>
                <w:rFonts w:ascii="Arial Narrow" w:eastAsia="Times New Roman" w:hAnsi="Arial Narrow"/>
                <w:color w:val="000000"/>
                <w:lang w:val="en-US"/>
              </w:rPr>
            </w:pPr>
            <w:r w:rsidRPr="005A2F4D">
              <w:rPr>
                <w:rFonts w:ascii="Arial Narrow" w:eastAsia="Times New Roman" w:hAnsi="Arial Narrow"/>
                <w:color w:val="000000"/>
                <w:lang w:val="en-US"/>
              </w:rPr>
              <w:t>1</w:t>
            </w:r>
          </w:p>
        </w:tc>
        <w:tc>
          <w:tcPr>
            <w:tcW w:w="3763" w:type="dxa"/>
            <w:tcBorders>
              <w:top w:val="single" w:sz="4" w:space="0" w:color="auto"/>
              <w:left w:val="nil"/>
              <w:bottom w:val="single" w:sz="4" w:space="0" w:color="auto"/>
              <w:right w:val="single" w:sz="4" w:space="0" w:color="auto"/>
            </w:tcBorders>
            <w:shd w:val="clear" w:color="auto" w:fill="auto"/>
            <w:noWrap/>
            <w:vAlign w:val="bottom"/>
            <w:hideMark/>
          </w:tcPr>
          <w:p w14:paraId="6D5254F1" w14:textId="77777777" w:rsidR="00D712BF" w:rsidRPr="005A2F4D" w:rsidRDefault="00D712BF" w:rsidP="00B874A6">
            <w:pPr>
              <w:pStyle w:val="ac"/>
              <w:jc w:val="center"/>
            </w:pPr>
            <w:r w:rsidRPr="005A00FB">
              <w:rPr>
                <w:rFonts w:ascii="Arial Narrow" w:eastAsia="Times New Roman" w:hAnsi="Arial Narrow" w:cs="Tahoma"/>
                <w:lang w:eastAsia="ru-RU"/>
              </w:rPr>
              <w:t>УА ДОБЫВАЮЩЕЙ СКВАЖИНЫ</w:t>
            </w:r>
          </w:p>
        </w:tc>
        <w:tc>
          <w:tcPr>
            <w:tcW w:w="1648" w:type="dxa"/>
            <w:tcBorders>
              <w:top w:val="single" w:sz="4" w:space="0" w:color="auto"/>
              <w:left w:val="nil"/>
              <w:bottom w:val="single" w:sz="4" w:space="0" w:color="auto"/>
              <w:right w:val="single" w:sz="4" w:space="0" w:color="auto"/>
            </w:tcBorders>
            <w:shd w:val="clear" w:color="auto" w:fill="auto"/>
            <w:noWrap/>
            <w:vAlign w:val="bottom"/>
            <w:hideMark/>
          </w:tcPr>
          <w:p w14:paraId="0A919E76" w14:textId="77777777" w:rsidR="00D712BF" w:rsidRPr="00FE39E8" w:rsidRDefault="00D712BF" w:rsidP="00B874A6">
            <w:pPr>
              <w:pStyle w:val="ac"/>
              <w:jc w:val="center"/>
              <w:rPr>
                <w:b/>
                <w:bCs/>
                <w:color w:val="FF0000"/>
                <w:lang w:val="en-US"/>
              </w:rPr>
            </w:pPr>
            <w:r w:rsidRPr="00FE39E8">
              <w:rPr>
                <w:b/>
                <w:bCs/>
                <w:color w:val="FF0000"/>
                <w:lang w:val="en-US"/>
              </w:rPr>
              <w:t>66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0F78C08E" w14:textId="77777777" w:rsidR="00D712BF" w:rsidRPr="00FE39E8" w:rsidRDefault="00D712BF" w:rsidP="00B874A6">
            <w:pPr>
              <w:pStyle w:val="ac"/>
              <w:jc w:val="center"/>
              <w:rPr>
                <w:b/>
                <w:bCs/>
                <w:color w:val="FF0000"/>
                <w:lang w:val="en-US"/>
              </w:rPr>
            </w:pPr>
            <w:r w:rsidRPr="00FE39E8">
              <w:rPr>
                <w:b/>
                <w:bCs/>
                <w:color w:val="FF0000"/>
                <w:lang w:val="en-US"/>
              </w:rPr>
              <w:t>63</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14:paraId="267FB718" w14:textId="77777777" w:rsidR="00D712BF" w:rsidRPr="00FE39E8" w:rsidRDefault="00D712BF" w:rsidP="00B874A6">
            <w:pPr>
              <w:pStyle w:val="ac"/>
              <w:jc w:val="center"/>
              <w:rPr>
                <w:b/>
                <w:bCs/>
                <w:color w:val="FF0000"/>
                <w:lang w:val="en-US"/>
              </w:rPr>
            </w:pPr>
            <w:r w:rsidRPr="00FE39E8">
              <w:rPr>
                <w:b/>
                <w:bCs/>
                <w:color w:val="FF0000"/>
                <w:lang w:val="en-US"/>
              </w:rPr>
              <w:t>62</w:t>
            </w:r>
          </w:p>
        </w:tc>
      </w:tr>
      <w:tr w:rsidR="00D712BF" w:rsidRPr="00D712BF" w14:paraId="7AE888A9" w14:textId="77777777" w:rsidTr="00FF6C1C">
        <w:trPr>
          <w:trHeight w:val="334"/>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5503B" w14:textId="77777777" w:rsidR="00D712BF" w:rsidRPr="005A2F4D" w:rsidRDefault="00D712BF" w:rsidP="00D712BF">
            <w:pPr>
              <w:spacing w:after="0" w:line="240" w:lineRule="auto"/>
              <w:jc w:val="center"/>
              <w:rPr>
                <w:rFonts w:ascii="Arial Narrow" w:eastAsia="Times New Roman" w:hAnsi="Arial Narrow"/>
                <w:color w:val="000000"/>
                <w:lang w:val="en-US"/>
              </w:rPr>
            </w:pPr>
            <w:r w:rsidRPr="005A2F4D">
              <w:rPr>
                <w:rFonts w:ascii="Arial Narrow" w:eastAsia="Times New Roman" w:hAnsi="Arial Narrow"/>
                <w:color w:val="000000"/>
                <w:lang w:val="en-US"/>
              </w:rPr>
              <w:t>2</w:t>
            </w:r>
          </w:p>
        </w:tc>
        <w:tc>
          <w:tcPr>
            <w:tcW w:w="3763" w:type="dxa"/>
            <w:tcBorders>
              <w:top w:val="single" w:sz="4" w:space="0" w:color="auto"/>
              <w:left w:val="nil"/>
              <w:bottom w:val="single" w:sz="4" w:space="0" w:color="auto"/>
              <w:right w:val="single" w:sz="4" w:space="0" w:color="auto"/>
            </w:tcBorders>
            <w:shd w:val="clear" w:color="auto" w:fill="auto"/>
            <w:noWrap/>
            <w:vAlign w:val="bottom"/>
            <w:hideMark/>
          </w:tcPr>
          <w:p w14:paraId="2033C82B" w14:textId="77777777" w:rsidR="00D712BF" w:rsidRPr="005A00FB" w:rsidRDefault="00D712BF" w:rsidP="00B874A6">
            <w:pPr>
              <w:pStyle w:val="ac"/>
              <w:jc w:val="center"/>
              <w:rPr>
                <w:rFonts w:ascii="Arial Narrow" w:eastAsia="Times New Roman" w:hAnsi="Arial Narrow" w:cs="Tahoma"/>
                <w:lang w:eastAsia="ru-RU"/>
              </w:rPr>
            </w:pPr>
            <w:r w:rsidRPr="005A00FB">
              <w:rPr>
                <w:rFonts w:ascii="Arial Narrow" w:eastAsia="Times New Roman" w:hAnsi="Arial Narrow" w:cs="Tahoma"/>
                <w:lang w:eastAsia="ru-RU"/>
              </w:rPr>
              <w:t>УА НАГНЕТАТЕЛЬНОЙ СКВАЖИНЫ</w:t>
            </w:r>
          </w:p>
        </w:tc>
        <w:tc>
          <w:tcPr>
            <w:tcW w:w="1648" w:type="dxa"/>
            <w:tcBorders>
              <w:top w:val="single" w:sz="4" w:space="0" w:color="auto"/>
              <w:left w:val="nil"/>
              <w:bottom w:val="single" w:sz="4" w:space="0" w:color="auto"/>
              <w:right w:val="single" w:sz="4" w:space="0" w:color="auto"/>
            </w:tcBorders>
            <w:shd w:val="clear" w:color="auto" w:fill="auto"/>
            <w:noWrap/>
            <w:vAlign w:val="bottom"/>
            <w:hideMark/>
          </w:tcPr>
          <w:p w14:paraId="7D92E033" w14:textId="77777777" w:rsidR="00D712BF" w:rsidRPr="00FE39E8" w:rsidRDefault="00D712BF" w:rsidP="00B874A6">
            <w:pPr>
              <w:pStyle w:val="ac"/>
              <w:jc w:val="center"/>
              <w:rPr>
                <w:b/>
                <w:bCs/>
                <w:color w:val="FF0000"/>
                <w:lang w:val="en-US"/>
              </w:rPr>
            </w:pPr>
            <w:r w:rsidRPr="00FE39E8">
              <w:rPr>
                <w:b/>
                <w:bCs/>
                <w:color w:val="FF0000"/>
                <w:lang w:val="en-US"/>
              </w:rPr>
              <w:t>54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06B008C8" w14:textId="77777777" w:rsidR="00D712BF" w:rsidRPr="00FE39E8" w:rsidRDefault="00D712BF" w:rsidP="00B874A6">
            <w:pPr>
              <w:pStyle w:val="ac"/>
              <w:jc w:val="center"/>
              <w:rPr>
                <w:b/>
                <w:bCs/>
                <w:color w:val="FF0000"/>
                <w:lang w:val="en-US"/>
              </w:rPr>
            </w:pPr>
            <w:r w:rsidRPr="00FE39E8">
              <w:rPr>
                <w:b/>
                <w:bCs/>
                <w:color w:val="FF0000"/>
                <w:lang w:val="en-US"/>
              </w:rPr>
              <w:t>56</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14:paraId="2A4D84B3" w14:textId="77777777" w:rsidR="00D712BF" w:rsidRPr="00FE39E8" w:rsidRDefault="00D712BF" w:rsidP="00B874A6">
            <w:pPr>
              <w:pStyle w:val="ac"/>
              <w:jc w:val="center"/>
              <w:rPr>
                <w:b/>
                <w:bCs/>
                <w:color w:val="FF0000"/>
                <w:lang w:val="en-US"/>
              </w:rPr>
            </w:pPr>
            <w:r w:rsidRPr="00FE39E8">
              <w:rPr>
                <w:b/>
                <w:bCs/>
                <w:color w:val="FF0000"/>
                <w:lang w:val="en-US"/>
              </w:rPr>
              <w:t>58</w:t>
            </w:r>
          </w:p>
        </w:tc>
      </w:tr>
      <w:tr w:rsidR="00B874A6" w:rsidRPr="00D712BF" w14:paraId="0D65C76B" w14:textId="77777777" w:rsidTr="00C77450">
        <w:trPr>
          <w:trHeight w:val="334"/>
          <w:jc w:val="center"/>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378E8" w14:textId="14A008B3" w:rsidR="00B874A6" w:rsidRPr="00FF6C1C" w:rsidRDefault="00B874A6" w:rsidP="00B874A6">
            <w:pPr>
              <w:spacing w:after="0" w:line="240" w:lineRule="auto"/>
              <w:jc w:val="center"/>
              <w:rPr>
                <w:rFonts w:ascii="Arial Narrow" w:eastAsia="Times New Roman" w:hAnsi="Arial Narrow"/>
                <w:color w:val="000000"/>
              </w:rPr>
            </w:pPr>
            <w:r>
              <w:rPr>
                <w:rFonts w:ascii="Arial Narrow" w:eastAsia="Times New Roman" w:hAnsi="Arial Narrow"/>
                <w:color w:val="000000"/>
              </w:rPr>
              <w:t>3</w:t>
            </w:r>
          </w:p>
        </w:tc>
        <w:tc>
          <w:tcPr>
            <w:tcW w:w="3763" w:type="dxa"/>
            <w:tcBorders>
              <w:top w:val="single" w:sz="4" w:space="0" w:color="auto"/>
              <w:left w:val="nil"/>
              <w:bottom w:val="single" w:sz="4" w:space="0" w:color="auto"/>
              <w:right w:val="single" w:sz="4" w:space="0" w:color="auto"/>
            </w:tcBorders>
            <w:shd w:val="clear" w:color="auto" w:fill="auto"/>
            <w:noWrap/>
            <w:vAlign w:val="bottom"/>
          </w:tcPr>
          <w:p w14:paraId="7A324541" w14:textId="64BD0897" w:rsidR="00B874A6" w:rsidRPr="005A00FB" w:rsidRDefault="00B874A6" w:rsidP="00B874A6">
            <w:pPr>
              <w:pStyle w:val="ac"/>
              <w:jc w:val="center"/>
              <w:rPr>
                <w:rFonts w:ascii="Arial Narrow" w:eastAsia="Times New Roman" w:hAnsi="Arial Narrow" w:cs="Tahoma"/>
                <w:lang w:eastAsia="ru-RU"/>
              </w:rPr>
            </w:pPr>
            <w:r w:rsidRPr="005A00FB">
              <w:rPr>
                <w:rFonts w:ascii="Arial Narrow" w:eastAsia="Times New Roman" w:hAnsi="Arial Narrow" w:cs="Tahoma"/>
                <w:lang w:eastAsia="ru-RU"/>
              </w:rPr>
              <w:t>ГОЛОВКА КОЛОННАЯ</w:t>
            </w:r>
          </w:p>
        </w:tc>
        <w:tc>
          <w:tcPr>
            <w:tcW w:w="1648" w:type="dxa"/>
            <w:tcBorders>
              <w:top w:val="single" w:sz="4" w:space="0" w:color="auto"/>
              <w:left w:val="nil"/>
              <w:bottom w:val="single" w:sz="4" w:space="0" w:color="auto"/>
              <w:right w:val="single" w:sz="4" w:space="0" w:color="auto"/>
            </w:tcBorders>
            <w:shd w:val="clear" w:color="auto" w:fill="auto"/>
            <w:noWrap/>
          </w:tcPr>
          <w:p w14:paraId="7597BACF" w14:textId="6FC0A692" w:rsidR="00B874A6" w:rsidRPr="00FE39E8" w:rsidRDefault="00B874A6" w:rsidP="00B874A6">
            <w:pPr>
              <w:pStyle w:val="ac"/>
              <w:jc w:val="center"/>
              <w:rPr>
                <w:b/>
                <w:bCs/>
                <w:color w:val="FF0000"/>
                <w:lang w:val="en-US"/>
              </w:rPr>
            </w:pPr>
            <w:r w:rsidRPr="00B874A6">
              <w:rPr>
                <w:b/>
                <w:bCs/>
                <w:color w:val="FF0000"/>
                <w:lang w:val="en-US"/>
              </w:rPr>
              <w:t>120</w:t>
            </w:r>
          </w:p>
        </w:tc>
        <w:tc>
          <w:tcPr>
            <w:tcW w:w="1701" w:type="dxa"/>
            <w:tcBorders>
              <w:top w:val="single" w:sz="4" w:space="0" w:color="auto"/>
              <w:left w:val="nil"/>
              <w:bottom w:val="single" w:sz="4" w:space="0" w:color="auto"/>
              <w:right w:val="single" w:sz="4" w:space="0" w:color="auto"/>
            </w:tcBorders>
            <w:shd w:val="clear" w:color="auto" w:fill="auto"/>
            <w:noWrap/>
          </w:tcPr>
          <w:p w14:paraId="58E67C20" w14:textId="4CC32D98" w:rsidR="00B874A6" w:rsidRPr="00FE39E8" w:rsidRDefault="00B874A6" w:rsidP="00B874A6">
            <w:pPr>
              <w:pStyle w:val="ac"/>
              <w:jc w:val="center"/>
              <w:rPr>
                <w:b/>
                <w:bCs/>
                <w:color w:val="FF0000"/>
                <w:lang w:val="en-US"/>
              </w:rPr>
            </w:pPr>
            <w:r w:rsidRPr="00B874A6">
              <w:rPr>
                <w:b/>
                <w:bCs/>
                <w:color w:val="FF0000"/>
                <w:lang w:val="en-US"/>
              </w:rPr>
              <w:t>119</w:t>
            </w:r>
          </w:p>
        </w:tc>
        <w:tc>
          <w:tcPr>
            <w:tcW w:w="1794" w:type="dxa"/>
            <w:tcBorders>
              <w:top w:val="single" w:sz="4" w:space="0" w:color="auto"/>
              <w:left w:val="nil"/>
              <w:bottom w:val="single" w:sz="4" w:space="0" w:color="auto"/>
              <w:right w:val="single" w:sz="4" w:space="0" w:color="auto"/>
            </w:tcBorders>
            <w:shd w:val="clear" w:color="auto" w:fill="auto"/>
            <w:noWrap/>
          </w:tcPr>
          <w:p w14:paraId="1D34CB3E" w14:textId="76B8F21D" w:rsidR="00B874A6" w:rsidRPr="00FE39E8" w:rsidRDefault="00B874A6" w:rsidP="00B874A6">
            <w:pPr>
              <w:pStyle w:val="ac"/>
              <w:jc w:val="center"/>
              <w:rPr>
                <w:b/>
                <w:bCs/>
                <w:color w:val="FF0000"/>
                <w:lang w:val="en-US"/>
              </w:rPr>
            </w:pPr>
            <w:r w:rsidRPr="00B874A6">
              <w:rPr>
                <w:b/>
                <w:bCs/>
                <w:color w:val="FF0000"/>
                <w:lang w:val="en-US"/>
              </w:rPr>
              <w:t>120</w:t>
            </w:r>
          </w:p>
        </w:tc>
      </w:tr>
    </w:tbl>
    <w:p w14:paraId="45CFC018" w14:textId="77777777" w:rsidR="003226D1" w:rsidRDefault="003226D1" w:rsidP="003226D1">
      <w:pPr>
        <w:pStyle w:val="ac"/>
        <w:rPr>
          <w:lang w:eastAsia="ru-RU"/>
        </w:rPr>
      </w:pPr>
    </w:p>
    <w:p w14:paraId="33C5AEAA" w14:textId="11CDB640" w:rsidR="00FE39E8" w:rsidRPr="00FE39E8" w:rsidRDefault="00FE39E8" w:rsidP="00FE39E8">
      <w:pPr>
        <w:pStyle w:val="S0"/>
        <w:ind w:firstLine="720"/>
        <w:rPr>
          <w:rFonts w:ascii="Arial Narrow" w:hAnsi="Arial Narrow" w:cs="Tahoma"/>
          <w:b/>
          <w:bCs/>
          <w:color w:val="FF0000"/>
          <w:sz w:val="22"/>
          <w:szCs w:val="22"/>
        </w:rPr>
      </w:pPr>
      <w:r w:rsidRPr="00FE39E8">
        <w:rPr>
          <w:rFonts w:ascii="Arial Narrow" w:hAnsi="Arial Narrow" w:cs="Tahoma"/>
          <w:b/>
          <w:bCs/>
          <w:color w:val="FF0000"/>
          <w:sz w:val="22"/>
          <w:szCs w:val="22"/>
        </w:rPr>
        <w:t xml:space="preserve">* </w:t>
      </w:r>
      <w:r w:rsidR="00F5089E" w:rsidRPr="00F5089E">
        <w:rPr>
          <w:rFonts w:ascii="Arial Narrow" w:hAnsi="Arial Narrow" w:cs="Tahoma"/>
          <w:bCs/>
          <w:color w:val="FF0000"/>
          <w:sz w:val="22"/>
          <w:szCs w:val="22"/>
        </w:rPr>
        <w:t>Количество б</w:t>
      </w:r>
      <w:r w:rsidR="00F5089E">
        <w:rPr>
          <w:rFonts w:ascii="Arial Narrow" w:hAnsi="Arial Narrow" w:cs="Tahoma"/>
          <w:bCs/>
          <w:color w:val="FF0000"/>
          <w:sz w:val="22"/>
          <w:szCs w:val="22"/>
        </w:rPr>
        <w:t xml:space="preserve">удет </w:t>
      </w:r>
      <w:r w:rsidRPr="00F5089E">
        <w:rPr>
          <w:rFonts w:ascii="Arial Narrow" w:hAnsi="Arial Narrow" w:cs="Tahoma"/>
          <w:bCs/>
          <w:color w:val="FF0000"/>
          <w:sz w:val="22"/>
          <w:szCs w:val="22"/>
        </w:rPr>
        <w:t>пересмотр</w:t>
      </w:r>
      <w:r w:rsidR="00F5089E">
        <w:rPr>
          <w:rFonts w:ascii="Arial Narrow" w:hAnsi="Arial Narrow" w:cs="Tahoma"/>
          <w:bCs/>
          <w:color w:val="FF0000"/>
          <w:sz w:val="22"/>
          <w:szCs w:val="22"/>
        </w:rPr>
        <w:t>ено</w:t>
      </w:r>
      <w:r w:rsidR="005A00FB" w:rsidRPr="00F5089E">
        <w:rPr>
          <w:rFonts w:ascii="Arial Narrow" w:hAnsi="Arial Narrow" w:cs="Tahoma"/>
          <w:bCs/>
          <w:color w:val="FF0000"/>
          <w:sz w:val="22"/>
          <w:szCs w:val="22"/>
        </w:rPr>
        <w:t xml:space="preserve"> в сторону уменьшения</w:t>
      </w:r>
      <w:r w:rsidRPr="00F5089E">
        <w:rPr>
          <w:rFonts w:ascii="Arial Narrow" w:hAnsi="Arial Narrow" w:cs="Tahoma"/>
          <w:bCs/>
          <w:sz w:val="22"/>
          <w:szCs w:val="22"/>
        </w:rPr>
        <w:t>.</w:t>
      </w:r>
    </w:p>
    <w:p w14:paraId="4E092692" w14:textId="77777777" w:rsidR="00DA368E" w:rsidRPr="003226D1" w:rsidRDefault="00DA368E" w:rsidP="003226D1">
      <w:pPr>
        <w:pStyle w:val="ac"/>
        <w:rPr>
          <w:lang w:eastAsia="ru-RU"/>
        </w:rPr>
      </w:pPr>
    </w:p>
    <w:sectPr w:rsidR="00DA368E" w:rsidRPr="003226D1" w:rsidSect="00F83E7B">
      <w:headerReference w:type="default" r:id="rId50"/>
      <w:footerReference w:type="default" r:id="rId51"/>
      <w:pgSz w:w="11906" w:h="16838"/>
      <w:pgMar w:top="1134" w:right="851"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A2BA6" w14:textId="77777777" w:rsidR="00545A58" w:rsidRDefault="00545A58" w:rsidP="0072747C">
      <w:pPr>
        <w:spacing w:after="0" w:line="240" w:lineRule="auto"/>
      </w:pPr>
      <w:r>
        <w:separator/>
      </w:r>
    </w:p>
  </w:endnote>
  <w:endnote w:type="continuationSeparator" w:id="0">
    <w:p w14:paraId="73551CE7" w14:textId="77777777" w:rsidR="00545A58" w:rsidRDefault="00545A58" w:rsidP="007274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NewRoman">
    <w:altName w:val="Yu Gothic"/>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203" w:usb1="09070000" w:usb2="00000010" w:usb3="00000000" w:csb0="000A0005" w:csb1="00000000"/>
  </w:font>
  <w:font w:name="Cambria Math">
    <w:panose1 w:val="02040503050406030204"/>
    <w:charset w:val="CC"/>
    <w:family w:val="roman"/>
    <w:pitch w:val="variable"/>
    <w:sig w:usb0="E00006FF" w:usb1="420024FF" w:usb2="02000000" w:usb3="00000000" w:csb0="0000019F" w:csb1="00000000"/>
  </w:font>
  <w:font w:name="TimesNewRoman,Italic">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18" w:type="pct"/>
      <w:tblLook w:val="01E0" w:firstRow="1" w:lastRow="1" w:firstColumn="1" w:lastColumn="1" w:noHBand="0" w:noVBand="0"/>
    </w:tblPr>
    <w:tblGrid>
      <w:gridCol w:w="7960"/>
      <w:gridCol w:w="1997"/>
    </w:tblGrid>
    <w:tr w:rsidR="00662A46" w:rsidRPr="00D70A7B" w14:paraId="2B6426A9" w14:textId="77777777" w:rsidTr="0072747C">
      <w:tc>
        <w:tcPr>
          <w:tcW w:w="3997" w:type="pct"/>
          <w:tcBorders>
            <w:top w:val="single" w:sz="12" w:space="0" w:color="A5A5A5" w:themeColor="accent3"/>
          </w:tcBorders>
          <w:vAlign w:val="center"/>
        </w:tcPr>
        <w:p w14:paraId="5AF274EF" w14:textId="6B087BD8" w:rsidR="00662A46" w:rsidRPr="00B04661" w:rsidRDefault="00662A46" w:rsidP="002A5E2F">
          <w:pPr>
            <w:pStyle w:val="S"/>
            <w:spacing w:before="60"/>
            <w:rPr>
              <w:rFonts w:ascii="Arial Narrow" w:hAnsi="Arial Narrow" w:cs="Arial"/>
              <w:sz w:val="12"/>
              <w:szCs w:val="12"/>
            </w:rPr>
          </w:pPr>
          <w:r w:rsidRPr="00B04661">
            <w:rPr>
              <w:rFonts w:ascii="Arial Narrow" w:hAnsi="Arial Narrow"/>
              <w:sz w:val="12"/>
              <w:szCs w:val="12"/>
            </w:rPr>
            <w:t>Техническое ЗАДАНИЕ – УСТЬЕВ</w:t>
          </w:r>
          <w:r>
            <w:rPr>
              <w:rFonts w:ascii="Arial Narrow" w:hAnsi="Arial Narrow"/>
              <w:sz w:val="12"/>
              <w:szCs w:val="12"/>
            </w:rPr>
            <w:t xml:space="preserve">ОЕ ОБОРУДОВАНИЕ </w:t>
          </w:r>
          <w:r w:rsidRPr="00B04661">
            <w:rPr>
              <w:rFonts w:ascii="Arial Narrow" w:hAnsi="Arial Narrow"/>
              <w:sz w:val="12"/>
              <w:szCs w:val="12"/>
            </w:rPr>
            <w:t>ДОБЫВАЮЩИХ И НАГНЕТАТЕЛЬНЫХ СКВАЖИН – салым петролеум девелопмент н.в.</w:t>
          </w:r>
        </w:p>
      </w:tc>
      <w:tc>
        <w:tcPr>
          <w:tcW w:w="1003" w:type="pct"/>
          <w:tcBorders>
            <w:top w:val="single" w:sz="12" w:space="0" w:color="A5A5A5" w:themeColor="accent3"/>
          </w:tcBorders>
        </w:tcPr>
        <w:p w14:paraId="227CDE2D" w14:textId="77777777" w:rsidR="00662A46" w:rsidRPr="00E3539A" w:rsidRDefault="00662A46" w:rsidP="0072747C">
          <w:pPr>
            <w:pStyle w:val="a5"/>
            <w:spacing w:before="60"/>
            <w:rPr>
              <w:rFonts w:ascii="Arial" w:hAnsi="Arial" w:cs="Arial"/>
              <w:b/>
              <w:sz w:val="10"/>
              <w:szCs w:val="10"/>
            </w:rPr>
          </w:pPr>
        </w:p>
      </w:tc>
    </w:tr>
    <w:tr w:rsidR="00662A46" w:rsidRPr="00AA422C" w14:paraId="75AD92DE" w14:textId="77777777" w:rsidTr="0072747C">
      <w:tc>
        <w:tcPr>
          <w:tcW w:w="3997" w:type="pct"/>
          <w:vAlign w:val="center"/>
        </w:tcPr>
        <w:p w14:paraId="3C2BF1B8" w14:textId="77777777" w:rsidR="00662A46" w:rsidRPr="00AA422C" w:rsidRDefault="00662A46" w:rsidP="0072747C">
          <w:pPr>
            <w:pStyle w:val="a5"/>
            <w:rPr>
              <w:rFonts w:ascii="Arial" w:hAnsi="Arial" w:cs="Arial"/>
              <w:b/>
              <w:sz w:val="10"/>
              <w:szCs w:val="10"/>
            </w:rPr>
          </w:pPr>
        </w:p>
      </w:tc>
      <w:tc>
        <w:tcPr>
          <w:tcW w:w="1003" w:type="pct"/>
        </w:tcPr>
        <w:p w14:paraId="7CE4EEE4" w14:textId="77777777" w:rsidR="00662A46" w:rsidRPr="00AA422C" w:rsidRDefault="00662A46" w:rsidP="0072747C">
          <w:pPr>
            <w:pStyle w:val="a5"/>
            <w:rPr>
              <w:rFonts w:ascii="Arial" w:hAnsi="Arial" w:cs="Arial"/>
              <w:b/>
              <w:sz w:val="10"/>
              <w:szCs w:val="10"/>
            </w:rPr>
          </w:pPr>
          <w:r>
            <w:rPr>
              <w:noProof/>
              <w:lang w:val="en-US" w:eastAsia="en-US"/>
            </w:rPr>
            <mc:AlternateContent>
              <mc:Choice Requires="wps">
                <w:drawing>
                  <wp:anchor distT="0" distB="0" distL="114300" distR="114300" simplePos="0" relativeHeight="251660288" behindDoc="0" locked="0" layoutInCell="1" allowOverlap="1" wp14:anchorId="03FF07CA" wp14:editId="69DA8308">
                    <wp:simplePos x="0" y="0"/>
                    <wp:positionH relativeFrom="column">
                      <wp:posOffset>192126</wp:posOffset>
                    </wp:positionH>
                    <wp:positionV relativeFrom="paragraph">
                      <wp:posOffset>11328</wp:posOffset>
                    </wp:positionV>
                    <wp:extent cx="1009650" cy="333375"/>
                    <wp:effectExtent l="0" t="0" r="0" b="9525"/>
                    <wp:wrapNone/>
                    <wp:docPr id="39"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4C055" w14:textId="77777777" w:rsidR="00662A46" w:rsidRPr="00B04661" w:rsidRDefault="00662A46" w:rsidP="0072747C">
                                <w:pPr>
                                  <w:pStyle w:val="a3"/>
                                  <w:ind w:left="181" w:hanging="181"/>
                                  <w:jc w:val="right"/>
                                  <w:rPr>
                                    <w:rFonts w:ascii="Arial Narrow" w:hAnsi="Arial Narrow" w:cs="Arial"/>
                                    <w:b/>
                                    <w:sz w:val="12"/>
                                    <w:szCs w:val="12"/>
                                  </w:rPr>
                                </w:pPr>
                                <w:r>
                                  <w:rPr>
                                    <w:rFonts w:ascii="Arial Narrow" w:hAnsi="Arial Narrow" w:cs="Arial"/>
                                    <w:b/>
                                    <w:sz w:val="12"/>
                                    <w:szCs w:val="12"/>
                                  </w:rPr>
                                  <w:t>СТРАНИЦА</w:t>
                                </w:r>
                                <w:r w:rsidRPr="00B04661">
                                  <w:rPr>
                                    <w:rFonts w:ascii="Arial Narrow" w:hAnsi="Arial Narrow" w:cs="Arial"/>
                                    <w:b/>
                                    <w:sz w:val="12"/>
                                    <w:szCs w:val="12"/>
                                  </w:rPr>
                                  <w:t xml:space="preserve"> </w:t>
                                </w:r>
                                <w:r w:rsidRPr="00B04661">
                                  <w:rPr>
                                    <w:rFonts w:ascii="Arial Narrow" w:hAnsi="Arial Narrow" w:cs="Arial"/>
                                    <w:b/>
                                    <w:sz w:val="12"/>
                                    <w:szCs w:val="12"/>
                                  </w:rPr>
                                  <w:fldChar w:fldCharType="begin"/>
                                </w:r>
                                <w:r w:rsidRPr="00B04661">
                                  <w:rPr>
                                    <w:rFonts w:ascii="Arial Narrow" w:hAnsi="Arial Narrow" w:cs="Arial"/>
                                    <w:b/>
                                    <w:sz w:val="12"/>
                                    <w:szCs w:val="12"/>
                                  </w:rPr>
                                  <w:instrText xml:space="preserve"> PAGE </w:instrText>
                                </w:r>
                                <w:r w:rsidRPr="00B04661">
                                  <w:rPr>
                                    <w:rFonts w:ascii="Arial Narrow" w:hAnsi="Arial Narrow" w:cs="Arial"/>
                                    <w:b/>
                                    <w:sz w:val="12"/>
                                    <w:szCs w:val="12"/>
                                  </w:rPr>
                                  <w:fldChar w:fldCharType="separate"/>
                                </w:r>
                                <w:r>
                                  <w:rPr>
                                    <w:rFonts w:ascii="Arial Narrow" w:hAnsi="Arial Narrow" w:cs="Arial"/>
                                    <w:b/>
                                    <w:noProof/>
                                    <w:sz w:val="12"/>
                                    <w:szCs w:val="12"/>
                                  </w:rPr>
                                  <w:t>23</w:t>
                                </w:r>
                                <w:r w:rsidRPr="00B04661">
                                  <w:rPr>
                                    <w:rFonts w:ascii="Arial Narrow" w:hAnsi="Arial Narrow" w:cs="Arial"/>
                                    <w:b/>
                                    <w:sz w:val="12"/>
                                    <w:szCs w:val="12"/>
                                  </w:rPr>
                                  <w:fldChar w:fldCharType="end"/>
                                </w:r>
                                <w:r w:rsidRPr="00B04661">
                                  <w:rPr>
                                    <w:rFonts w:ascii="Arial Narrow" w:hAnsi="Arial Narrow" w:cs="Arial"/>
                                    <w:b/>
                                    <w:sz w:val="12"/>
                                    <w:szCs w:val="12"/>
                                  </w:rPr>
                                  <w:t xml:space="preserve">  ИЗ </w:t>
                                </w:r>
                                <w:r w:rsidRPr="00B04661">
                                  <w:rPr>
                                    <w:rFonts w:ascii="Arial Narrow" w:hAnsi="Arial Narrow" w:cs="Arial"/>
                                    <w:b/>
                                    <w:sz w:val="12"/>
                                    <w:szCs w:val="12"/>
                                  </w:rPr>
                                  <w:fldChar w:fldCharType="begin"/>
                                </w:r>
                                <w:r w:rsidRPr="00B04661">
                                  <w:rPr>
                                    <w:rFonts w:ascii="Arial Narrow" w:hAnsi="Arial Narrow" w:cs="Arial"/>
                                    <w:b/>
                                    <w:sz w:val="12"/>
                                    <w:szCs w:val="12"/>
                                  </w:rPr>
                                  <w:instrText xml:space="preserve"> NUMPAGES </w:instrText>
                                </w:r>
                                <w:r w:rsidRPr="00B04661">
                                  <w:rPr>
                                    <w:rFonts w:ascii="Arial Narrow" w:hAnsi="Arial Narrow" w:cs="Arial"/>
                                    <w:b/>
                                    <w:sz w:val="12"/>
                                    <w:szCs w:val="12"/>
                                  </w:rPr>
                                  <w:fldChar w:fldCharType="separate"/>
                                </w:r>
                                <w:r>
                                  <w:rPr>
                                    <w:rFonts w:ascii="Arial Narrow" w:hAnsi="Arial Narrow" w:cs="Arial"/>
                                    <w:b/>
                                    <w:noProof/>
                                    <w:sz w:val="12"/>
                                    <w:szCs w:val="12"/>
                                  </w:rPr>
                                  <w:t>37</w:t>
                                </w:r>
                                <w:r w:rsidRPr="00B04661">
                                  <w:rPr>
                                    <w:rFonts w:ascii="Arial Narrow" w:hAnsi="Arial Narrow" w:cs="Arial"/>
                                    <w:b/>
                                    <w:sz w:val="12"/>
                                    <w:szCs w:val="1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FF07CA" id="_x0000_t202" coordsize="21600,21600" o:spt="202" path="m,l,21600r21600,l21600,xe">
                    <v:stroke joinstyle="miter"/>
                    <v:path gradientshapeok="t" o:connecttype="rect"/>
                  </v:shapetype>
                  <v:shape id="Поле 15" o:spid="_x0000_s1208" type="#_x0000_t202" style="position:absolute;margin-left:15.15pt;margin-top:.9pt;width:79.5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" filled="f" stroked="f">
                    <v:textbox>
                      <w:txbxContent>
                        <w:p w14:paraId="16A4C055" w14:textId="77777777" w:rsidR="00662A46" w:rsidRPr="00B04661" w:rsidRDefault="00662A46" w:rsidP="0072747C">
                          <w:pPr>
                            <w:pStyle w:val="a3"/>
                            <w:ind w:left="181" w:hanging="181"/>
                            <w:jc w:val="right"/>
                            <w:rPr>
                              <w:rFonts w:ascii="Arial Narrow" w:hAnsi="Arial Narrow" w:cs="Arial"/>
                              <w:b/>
                              <w:sz w:val="12"/>
                              <w:szCs w:val="12"/>
                            </w:rPr>
                          </w:pPr>
                          <w:r>
                            <w:rPr>
                              <w:rFonts w:ascii="Arial Narrow" w:hAnsi="Arial Narrow" w:cs="Arial"/>
                              <w:b/>
                              <w:sz w:val="12"/>
                              <w:szCs w:val="12"/>
                            </w:rPr>
                            <w:t>СТРАНИЦА</w:t>
                          </w:r>
                          <w:r w:rsidRPr="00B04661">
                            <w:rPr>
                              <w:rFonts w:ascii="Arial Narrow" w:hAnsi="Arial Narrow" w:cs="Arial"/>
                              <w:b/>
                              <w:sz w:val="12"/>
                              <w:szCs w:val="12"/>
                            </w:rPr>
                            <w:t xml:space="preserve"> </w:t>
                          </w:r>
                          <w:r w:rsidRPr="00B04661">
                            <w:rPr>
                              <w:rFonts w:ascii="Arial Narrow" w:hAnsi="Arial Narrow" w:cs="Arial"/>
                              <w:b/>
                              <w:sz w:val="12"/>
                              <w:szCs w:val="12"/>
                            </w:rPr>
                            <w:fldChar w:fldCharType="begin"/>
                          </w:r>
                          <w:r w:rsidRPr="00B04661">
                            <w:rPr>
                              <w:rFonts w:ascii="Arial Narrow" w:hAnsi="Arial Narrow" w:cs="Arial"/>
                              <w:b/>
                              <w:sz w:val="12"/>
                              <w:szCs w:val="12"/>
                            </w:rPr>
                            <w:instrText xml:space="preserve"> PAGE </w:instrText>
                          </w:r>
                          <w:r w:rsidRPr="00B04661">
                            <w:rPr>
                              <w:rFonts w:ascii="Arial Narrow" w:hAnsi="Arial Narrow" w:cs="Arial"/>
                              <w:b/>
                              <w:sz w:val="12"/>
                              <w:szCs w:val="12"/>
                            </w:rPr>
                            <w:fldChar w:fldCharType="separate"/>
                          </w:r>
                          <w:r>
                            <w:rPr>
                              <w:rFonts w:ascii="Arial Narrow" w:hAnsi="Arial Narrow" w:cs="Arial"/>
                              <w:b/>
                              <w:noProof/>
                              <w:sz w:val="12"/>
                              <w:szCs w:val="12"/>
                            </w:rPr>
                            <w:t>23</w:t>
                          </w:r>
                          <w:r w:rsidRPr="00B04661">
                            <w:rPr>
                              <w:rFonts w:ascii="Arial Narrow" w:hAnsi="Arial Narrow" w:cs="Arial"/>
                              <w:b/>
                              <w:sz w:val="12"/>
                              <w:szCs w:val="12"/>
                            </w:rPr>
                            <w:fldChar w:fldCharType="end"/>
                          </w:r>
                          <w:r w:rsidRPr="00B04661">
                            <w:rPr>
                              <w:rFonts w:ascii="Arial Narrow" w:hAnsi="Arial Narrow" w:cs="Arial"/>
                              <w:b/>
                              <w:sz w:val="12"/>
                              <w:szCs w:val="12"/>
                            </w:rPr>
                            <w:t xml:space="preserve">  ИЗ </w:t>
                          </w:r>
                          <w:r w:rsidRPr="00B04661">
                            <w:rPr>
                              <w:rFonts w:ascii="Arial Narrow" w:hAnsi="Arial Narrow" w:cs="Arial"/>
                              <w:b/>
                              <w:sz w:val="12"/>
                              <w:szCs w:val="12"/>
                            </w:rPr>
                            <w:fldChar w:fldCharType="begin"/>
                          </w:r>
                          <w:r w:rsidRPr="00B04661">
                            <w:rPr>
                              <w:rFonts w:ascii="Arial Narrow" w:hAnsi="Arial Narrow" w:cs="Arial"/>
                              <w:b/>
                              <w:sz w:val="12"/>
                              <w:szCs w:val="12"/>
                            </w:rPr>
                            <w:instrText xml:space="preserve"> NUMPAGES </w:instrText>
                          </w:r>
                          <w:r w:rsidRPr="00B04661">
                            <w:rPr>
                              <w:rFonts w:ascii="Arial Narrow" w:hAnsi="Arial Narrow" w:cs="Arial"/>
                              <w:b/>
                              <w:sz w:val="12"/>
                              <w:szCs w:val="12"/>
                            </w:rPr>
                            <w:fldChar w:fldCharType="separate"/>
                          </w:r>
                          <w:r>
                            <w:rPr>
                              <w:rFonts w:ascii="Arial Narrow" w:hAnsi="Arial Narrow" w:cs="Arial"/>
                              <w:b/>
                              <w:noProof/>
                              <w:sz w:val="12"/>
                              <w:szCs w:val="12"/>
                            </w:rPr>
                            <w:t>37</w:t>
                          </w:r>
                          <w:r w:rsidRPr="00B04661">
                            <w:rPr>
                              <w:rFonts w:ascii="Arial Narrow" w:hAnsi="Arial Narrow" w:cs="Arial"/>
                              <w:b/>
                              <w:sz w:val="12"/>
                              <w:szCs w:val="12"/>
                            </w:rPr>
                            <w:fldChar w:fldCharType="end"/>
                          </w:r>
                        </w:p>
                      </w:txbxContent>
                    </v:textbox>
                  </v:shape>
                </w:pict>
              </mc:Fallback>
            </mc:AlternateContent>
          </w:r>
        </w:p>
      </w:tc>
    </w:tr>
  </w:tbl>
  <w:p w14:paraId="1EE83A2C" w14:textId="77777777" w:rsidR="00662A46" w:rsidRPr="00401B26" w:rsidRDefault="00662A46" w:rsidP="0072747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E62E5" w14:textId="77777777" w:rsidR="00545A58" w:rsidRDefault="00545A58" w:rsidP="0072747C">
      <w:pPr>
        <w:spacing w:after="0" w:line="240" w:lineRule="auto"/>
      </w:pPr>
      <w:r>
        <w:separator/>
      </w:r>
    </w:p>
  </w:footnote>
  <w:footnote w:type="continuationSeparator" w:id="0">
    <w:p w14:paraId="333FD9EB" w14:textId="77777777" w:rsidR="00545A58" w:rsidRDefault="00545A58" w:rsidP="007274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8AA6A" w14:textId="77777777" w:rsidR="00662A46" w:rsidRDefault="00662A46" w:rsidP="0072747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hybridMultilevel"/>
    <w:tmpl w:val="0B6A60CC"/>
    <w:lvl w:ilvl="0" w:tplc="0E72832E">
      <w:start w:val="1"/>
      <w:numFmt w:val="bullet"/>
      <w:lvlText w:val=""/>
      <w:lvlJc w:val="left"/>
      <w:pPr>
        <w:tabs>
          <w:tab w:val="num" w:pos="720"/>
        </w:tabs>
        <w:ind w:left="720" w:hanging="360"/>
      </w:pPr>
      <w:rPr>
        <w:rFonts w:ascii="Wingdings" w:hAnsi="Wingdings" w:hint="default"/>
        <w:sz w:val="24"/>
        <w:szCs w:val="24"/>
      </w:rPr>
    </w:lvl>
    <w:lvl w:ilvl="1" w:tplc="04190003">
      <w:start w:val="1"/>
      <w:numFmt w:val="bullet"/>
      <w:lvlRestart w:val="0"/>
      <w:lvlText w:val="o"/>
      <w:lvlJc w:val="left"/>
      <w:pPr>
        <w:tabs>
          <w:tab w:val="num" w:pos="1440"/>
        </w:tabs>
        <w:ind w:left="1440" w:hanging="360"/>
      </w:pPr>
      <w:rPr>
        <w:rFonts w:ascii="Courier New" w:hAnsi="Courier New" w:cs="Courier New" w:hint="default"/>
      </w:rPr>
    </w:lvl>
    <w:lvl w:ilvl="2" w:tplc="04190005">
      <w:start w:val="1"/>
      <w:numFmt w:val="bullet"/>
      <w:lvlRestart w:val="0"/>
      <w:lvlText w:val=""/>
      <w:lvlJc w:val="left"/>
      <w:pPr>
        <w:tabs>
          <w:tab w:val="num" w:pos="2160"/>
        </w:tabs>
        <w:ind w:left="2160" w:hanging="360"/>
      </w:pPr>
      <w:rPr>
        <w:rFonts w:ascii="Wingdings" w:hAnsi="Wingdings" w:hint="default"/>
      </w:rPr>
    </w:lvl>
    <w:lvl w:ilvl="3" w:tplc="04190001">
      <w:start w:val="1"/>
      <w:numFmt w:val="bullet"/>
      <w:lvlRestart w:val="0"/>
      <w:lvlText w:val=""/>
      <w:lvlJc w:val="left"/>
      <w:pPr>
        <w:tabs>
          <w:tab w:val="num" w:pos="2880"/>
        </w:tabs>
        <w:ind w:left="2880" w:hanging="360"/>
      </w:pPr>
      <w:rPr>
        <w:rFonts w:ascii="Symbol" w:hAnsi="Symbol" w:hint="default"/>
      </w:rPr>
    </w:lvl>
    <w:lvl w:ilvl="4" w:tplc="04190003">
      <w:start w:val="1"/>
      <w:numFmt w:val="bullet"/>
      <w:lvlRestart w:val="0"/>
      <w:lvlText w:val="o"/>
      <w:lvlJc w:val="left"/>
      <w:pPr>
        <w:tabs>
          <w:tab w:val="num" w:pos="3600"/>
        </w:tabs>
        <w:ind w:left="3600" w:hanging="360"/>
      </w:pPr>
      <w:rPr>
        <w:rFonts w:ascii="Courier New" w:hAnsi="Courier New" w:cs="Courier New" w:hint="default"/>
      </w:rPr>
    </w:lvl>
    <w:lvl w:ilvl="5" w:tplc="04190005">
      <w:start w:val="1"/>
      <w:numFmt w:val="bullet"/>
      <w:lvlRestart w:val="0"/>
      <w:lvlText w:val=""/>
      <w:lvlJc w:val="left"/>
      <w:pPr>
        <w:tabs>
          <w:tab w:val="num" w:pos="4320"/>
        </w:tabs>
        <w:ind w:left="4320" w:hanging="360"/>
      </w:pPr>
      <w:rPr>
        <w:rFonts w:ascii="Wingdings" w:hAnsi="Wingdings" w:hint="default"/>
      </w:rPr>
    </w:lvl>
    <w:lvl w:ilvl="6" w:tplc="04190001">
      <w:start w:val="1"/>
      <w:numFmt w:val="bullet"/>
      <w:lvlRestart w:val="0"/>
      <w:lvlText w:val=""/>
      <w:lvlJc w:val="left"/>
      <w:pPr>
        <w:tabs>
          <w:tab w:val="num" w:pos="5040"/>
        </w:tabs>
        <w:ind w:left="5040" w:hanging="360"/>
      </w:pPr>
      <w:rPr>
        <w:rFonts w:ascii="Symbol" w:hAnsi="Symbol" w:hint="default"/>
      </w:rPr>
    </w:lvl>
    <w:lvl w:ilvl="7" w:tplc="04190003">
      <w:start w:val="1"/>
      <w:numFmt w:val="bullet"/>
      <w:lvlRestart w:val="0"/>
      <w:lvlText w:val="o"/>
      <w:lvlJc w:val="left"/>
      <w:pPr>
        <w:tabs>
          <w:tab w:val="num" w:pos="5760"/>
        </w:tabs>
        <w:ind w:left="5760" w:hanging="360"/>
      </w:pPr>
      <w:rPr>
        <w:rFonts w:ascii="Courier New" w:hAnsi="Courier New" w:cs="Courier New" w:hint="default"/>
      </w:rPr>
    </w:lvl>
    <w:lvl w:ilvl="8" w:tplc="04190005">
      <w:start w:val="1"/>
      <w:numFmt w:val="bullet"/>
      <w:lvlRestart w:val="0"/>
      <w:lvlText w:val=""/>
      <w:lvlJc w:val="left"/>
      <w:pPr>
        <w:tabs>
          <w:tab w:val="num" w:pos="6480"/>
        </w:tabs>
        <w:ind w:left="6480" w:hanging="360"/>
      </w:pPr>
      <w:rPr>
        <w:rFonts w:ascii="Wingdings" w:hAnsi="Wingdings" w:hint="default"/>
      </w:rPr>
    </w:lvl>
  </w:abstractNum>
  <w:abstractNum w:abstractNumId="1" w15:restartNumberingAfterBreak="0">
    <w:nsid w:val="01606F2C"/>
    <w:multiLevelType w:val="hybridMultilevel"/>
    <w:tmpl w:val="8FAC4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FB07C70"/>
    <w:multiLevelType w:val="hybridMultilevel"/>
    <w:tmpl w:val="71C07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C657ED"/>
    <w:multiLevelType w:val="hybridMultilevel"/>
    <w:tmpl w:val="FF02B9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0801F9B"/>
    <w:multiLevelType w:val="hybridMultilevel"/>
    <w:tmpl w:val="7AB02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731609"/>
    <w:multiLevelType w:val="hybridMultilevel"/>
    <w:tmpl w:val="105E6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5075BC0"/>
    <w:multiLevelType w:val="hybridMultilevel"/>
    <w:tmpl w:val="34507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6086D44"/>
    <w:multiLevelType w:val="hybridMultilevel"/>
    <w:tmpl w:val="43D0F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A731A5"/>
    <w:multiLevelType w:val="hybridMultilevel"/>
    <w:tmpl w:val="A51EF940"/>
    <w:lvl w:ilvl="0" w:tplc="04190005">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9" w15:restartNumberingAfterBreak="0">
    <w:nsid w:val="1CE35B34"/>
    <w:multiLevelType w:val="hybridMultilevel"/>
    <w:tmpl w:val="4D1C809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0" w15:restartNumberingAfterBreak="0">
    <w:nsid w:val="1FDB5D6D"/>
    <w:multiLevelType w:val="hybridMultilevel"/>
    <w:tmpl w:val="47C609FA"/>
    <w:lvl w:ilvl="0" w:tplc="B0DA17A4">
      <w:start w:val="5"/>
      <w:numFmt w:val="bullet"/>
      <w:lvlText w:val="-"/>
      <w:lvlJc w:val="left"/>
      <w:pPr>
        <w:ind w:left="1080" w:hanging="360"/>
      </w:pPr>
      <w:rPr>
        <w:rFonts w:ascii="Arial Narrow" w:eastAsia="Times New Roman" w:hAnsi="Arial Narrow"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46B48C9"/>
    <w:multiLevelType w:val="hybridMultilevel"/>
    <w:tmpl w:val="05F4E542"/>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2" w15:restartNumberingAfterBreak="0">
    <w:nsid w:val="282970A0"/>
    <w:multiLevelType w:val="hybridMultilevel"/>
    <w:tmpl w:val="E2EC3C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D625217"/>
    <w:multiLevelType w:val="hybridMultilevel"/>
    <w:tmpl w:val="13642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EE004A1"/>
    <w:multiLevelType w:val="hybridMultilevel"/>
    <w:tmpl w:val="C324F35A"/>
    <w:lvl w:ilvl="0" w:tplc="6F8A62B8">
      <w:start w:val="6"/>
      <w:numFmt w:val="bullet"/>
      <w:lvlText w:val="-"/>
      <w:lvlJc w:val="left"/>
      <w:pPr>
        <w:ind w:left="1080" w:hanging="360"/>
      </w:pPr>
      <w:rPr>
        <w:rFonts w:ascii="Arial Narrow" w:eastAsia="Times New Roman" w:hAnsi="Arial Narrow"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1694203"/>
    <w:multiLevelType w:val="hybridMultilevel"/>
    <w:tmpl w:val="692AE6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17E7C96"/>
    <w:multiLevelType w:val="hybridMultilevel"/>
    <w:tmpl w:val="B0320F8A"/>
    <w:lvl w:ilvl="0" w:tplc="8982B96A">
      <w:start w:val="5"/>
      <w:numFmt w:val="bullet"/>
      <w:lvlText w:val="-"/>
      <w:lvlJc w:val="left"/>
      <w:pPr>
        <w:ind w:left="1080" w:hanging="360"/>
      </w:pPr>
      <w:rPr>
        <w:rFonts w:ascii="Arial Narrow" w:eastAsia="Times New Roman" w:hAnsi="Arial Narrow"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4FA25B7"/>
    <w:multiLevelType w:val="hybridMultilevel"/>
    <w:tmpl w:val="828A79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464B47"/>
    <w:multiLevelType w:val="hybridMultilevel"/>
    <w:tmpl w:val="64BE53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8FC57B8"/>
    <w:multiLevelType w:val="hybridMultilevel"/>
    <w:tmpl w:val="83E6AC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C7100A2"/>
    <w:multiLevelType w:val="hybridMultilevel"/>
    <w:tmpl w:val="ED741D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0E6075D"/>
    <w:multiLevelType w:val="hybridMultilevel"/>
    <w:tmpl w:val="85769906"/>
    <w:lvl w:ilvl="0" w:tplc="C63437E4">
      <w:start w:val="4"/>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5DF3C80"/>
    <w:multiLevelType w:val="multilevel"/>
    <w:tmpl w:val="6EF054FA"/>
    <w:lvl w:ilvl="0">
      <w:start w:val="4"/>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6B31190"/>
    <w:multiLevelType w:val="hybridMultilevel"/>
    <w:tmpl w:val="D3283228"/>
    <w:lvl w:ilvl="0" w:tplc="8DE62116">
      <w:start w:val="6"/>
      <w:numFmt w:val="bullet"/>
      <w:lvlText w:val="-"/>
      <w:lvlJc w:val="left"/>
      <w:pPr>
        <w:ind w:left="1080" w:hanging="360"/>
      </w:pPr>
      <w:rPr>
        <w:rFonts w:ascii="Arial Narrow" w:eastAsia="Times New Roman" w:hAnsi="Arial Narrow"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F5710DE"/>
    <w:multiLevelType w:val="hybridMultilevel"/>
    <w:tmpl w:val="82160B1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53C62106"/>
    <w:multiLevelType w:val="hybridMultilevel"/>
    <w:tmpl w:val="4C3E5E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4057A06"/>
    <w:multiLevelType w:val="hybridMultilevel"/>
    <w:tmpl w:val="0B16B9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4C25980"/>
    <w:multiLevelType w:val="hybridMultilevel"/>
    <w:tmpl w:val="CF9892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722D1F"/>
    <w:multiLevelType w:val="hybridMultilevel"/>
    <w:tmpl w:val="5E36BD6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15:restartNumberingAfterBreak="0">
    <w:nsid w:val="59D62DE7"/>
    <w:multiLevelType w:val="hybridMultilevel"/>
    <w:tmpl w:val="E06411DA"/>
    <w:lvl w:ilvl="0" w:tplc="A6D6C9DE">
      <w:start w:val="5"/>
      <w:numFmt w:val="bullet"/>
      <w:lvlText w:val="-"/>
      <w:lvlJc w:val="left"/>
      <w:pPr>
        <w:ind w:left="1080" w:hanging="360"/>
      </w:pPr>
      <w:rPr>
        <w:rFonts w:ascii="Arial Narrow" w:eastAsia="Times New Roman" w:hAnsi="Arial Narrow"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A694642"/>
    <w:multiLevelType w:val="hybridMultilevel"/>
    <w:tmpl w:val="EFD8F9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CDA6A30"/>
    <w:multiLevelType w:val="hybridMultilevel"/>
    <w:tmpl w:val="0680B9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DB41305"/>
    <w:multiLevelType w:val="hybridMultilevel"/>
    <w:tmpl w:val="CA62961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5EF51D98"/>
    <w:multiLevelType w:val="hybridMultilevel"/>
    <w:tmpl w:val="2D9C0A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FD953EA"/>
    <w:multiLevelType w:val="hybridMultilevel"/>
    <w:tmpl w:val="EA0A35AC"/>
    <w:lvl w:ilvl="0" w:tplc="739CB3EA">
      <w:start w:val="1"/>
      <w:numFmt w:val="bullet"/>
      <w:lvlText w:val="●"/>
      <w:lvlJc w:val="left"/>
      <w:pPr>
        <w:ind w:left="786"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AA31CF"/>
    <w:multiLevelType w:val="hybridMultilevel"/>
    <w:tmpl w:val="33DE25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0E172EA"/>
    <w:multiLevelType w:val="multilevel"/>
    <w:tmpl w:val="B024E786"/>
    <w:lvl w:ilvl="0">
      <w:start w:val="4"/>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62FB0968"/>
    <w:multiLevelType w:val="hybridMultilevel"/>
    <w:tmpl w:val="0CD0F9D2"/>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15:restartNumberingAfterBreak="0">
    <w:nsid w:val="637B21B7"/>
    <w:multiLevelType w:val="hybridMultilevel"/>
    <w:tmpl w:val="3B9C1AA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15:restartNumberingAfterBreak="0">
    <w:nsid w:val="65CE4CC2"/>
    <w:multiLevelType w:val="hybridMultilevel"/>
    <w:tmpl w:val="F1CA853E"/>
    <w:lvl w:ilvl="0" w:tplc="04190005">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0" w15:restartNumberingAfterBreak="0">
    <w:nsid w:val="663662F6"/>
    <w:multiLevelType w:val="hybridMultilevel"/>
    <w:tmpl w:val="71462A6E"/>
    <w:lvl w:ilvl="0" w:tplc="04190005">
      <w:start w:val="1"/>
      <w:numFmt w:val="bullet"/>
      <w:lvlText w:val=""/>
      <w:lvlJc w:val="left"/>
      <w:pPr>
        <w:ind w:left="1797" w:hanging="360"/>
      </w:pPr>
      <w:rPr>
        <w:rFonts w:ascii="Wingdings" w:hAnsi="Wingdings" w:hint="default"/>
      </w:rPr>
    </w:lvl>
    <w:lvl w:ilvl="1" w:tplc="04190003">
      <w:start w:val="1"/>
      <w:numFmt w:val="bullet"/>
      <w:lvlText w:val="o"/>
      <w:lvlJc w:val="left"/>
      <w:pPr>
        <w:ind w:left="2517" w:hanging="360"/>
      </w:pPr>
      <w:rPr>
        <w:rFonts w:ascii="Courier New" w:hAnsi="Courier New" w:cs="Courier New" w:hint="default"/>
      </w:rPr>
    </w:lvl>
    <w:lvl w:ilvl="2" w:tplc="04190005">
      <w:start w:val="1"/>
      <w:numFmt w:val="bullet"/>
      <w:lvlText w:val=""/>
      <w:lvlJc w:val="left"/>
      <w:pPr>
        <w:ind w:left="3237" w:hanging="360"/>
      </w:pPr>
      <w:rPr>
        <w:rFonts w:ascii="Wingdings" w:hAnsi="Wingdings" w:hint="default"/>
      </w:rPr>
    </w:lvl>
    <w:lvl w:ilvl="3" w:tplc="04190001">
      <w:start w:val="1"/>
      <w:numFmt w:val="bullet"/>
      <w:lvlText w:val=""/>
      <w:lvlJc w:val="left"/>
      <w:pPr>
        <w:ind w:left="3957" w:hanging="360"/>
      </w:pPr>
      <w:rPr>
        <w:rFonts w:ascii="Symbol" w:hAnsi="Symbol" w:hint="default"/>
      </w:rPr>
    </w:lvl>
    <w:lvl w:ilvl="4" w:tplc="04190003">
      <w:start w:val="1"/>
      <w:numFmt w:val="bullet"/>
      <w:lvlText w:val="o"/>
      <w:lvlJc w:val="left"/>
      <w:pPr>
        <w:ind w:left="4677" w:hanging="360"/>
      </w:pPr>
      <w:rPr>
        <w:rFonts w:ascii="Courier New" w:hAnsi="Courier New" w:cs="Courier New" w:hint="default"/>
      </w:rPr>
    </w:lvl>
    <w:lvl w:ilvl="5" w:tplc="04190005">
      <w:start w:val="1"/>
      <w:numFmt w:val="bullet"/>
      <w:lvlText w:val=""/>
      <w:lvlJc w:val="left"/>
      <w:pPr>
        <w:ind w:left="5397" w:hanging="360"/>
      </w:pPr>
      <w:rPr>
        <w:rFonts w:ascii="Wingdings" w:hAnsi="Wingdings" w:hint="default"/>
      </w:rPr>
    </w:lvl>
    <w:lvl w:ilvl="6" w:tplc="04190001">
      <w:start w:val="1"/>
      <w:numFmt w:val="bullet"/>
      <w:lvlText w:val=""/>
      <w:lvlJc w:val="left"/>
      <w:pPr>
        <w:ind w:left="6117" w:hanging="360"/>
      </w:pPr>
      <w:rPr>
        <w:rFonts w:ascii="Symbol" w:hAnsi="Symbol" w:hint="default"/>
      </w:rPr>
    </w:lvl>
    <w:lvl w:ilvl="7" w:tplc="04190003">
      <w:start w:val="1"/>
      <w:numFmt w:val="bullet"/>
      <w:lvlText w:val="o"/>
      <w:lvlJc w:val="left"/>
      <w:pPr>
        <w:ind w:left="6837" w:hanging="360"/>
      </w:pPr>
      <w:rPr>
        <w:rFonts w:ascii="Courier New" w:hAnsi="Courier New" w:cs="Courier New" w:hint="default"/>
      </w:rPr>
    </w:lvl>
    <w:lvl w:ilvl="8" w:tplc="04190005">
      <w:start w:val="1"/>
      <w:numFmt w:val="bullet"/>
      <w:lvlText w:val=""/>
      <w:lvlJc w:val="left"/>
      <w:pPr>
        <w:ind w:left="7557" w:hanging="360"/>
      </w:pPr>
      <w:rPr>
        <w:rFonts w:ascii="Wingdings" w:hAnsi="Wingdings" w:hint="default"/>
      </w:rPr>
    </w:lvl>
  </w:abstractNum>
  <w:abstractNum w:abstractNumId="41" w15:restartNumberingAfterBreak="0">
    <w:nsid w:val="75453B04"/>
    <w:multiLevelType w:val="hybridMultilevel"/>
    <w:tmpl w:val="6BD8C9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9C26137"/>
    <w:multiLevelType w:val="hybridMultilevel"/>
    <w:tmpl w:val="DAFEE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793281675">
    <w:abstractNumId w:val="12"/>
  </w:num>
  <w:num w:numId="2" w16cid:durableId="1139149385">
    <w:abstractNumId w:val="37"/>
  </w:num>
  <w:num w:numId="3" w16cid:durableId="478495950">
    <w:abstractNumId w:val="2"/>
  </w:num>
  <w:num w:numId="4" w16cid:durableId="404189893">
    <w:abstractNumId w:val="40"/>
  </w:num>
  <w:num w:numId="5" w16cid:durableId="650448770">
    <w:abstractNumId w:val="32"/>
  </w:num>
  <w:num w:numId="6" w16cid:durableId="125045575">
    <w:abstractNumId w:val="22"/>
  </w:num>
  <w:num w:numId="7" w16cid:durableId="1793862210">
    <w:abstractNumId w:val="36"/>
  </w:num>
  <w:num w:numId="8" w16cid:durableId="1615793076">
    <w:abstractNumId w:val="33"/>
  </w:num>
  <w:num w:numId="9" w16cid:durableId="946816965">
    <w:abstractNumId w:val="30"/>
  </w:num>
  <w:num w:numId="10" w16cid:durableId="268048836">
    <w:abstractNumId w:val="8"/>
  </w:num>
  <w:num w:numId="11" w16cid:durableId="1613590029">
    <w:abstractNumId w:val="39"/>
  </w:num>
  <w:num w:numId="12" w16cid:durableId="239799419">
    <w:abstractNumId w:val="41"/>
  </w:num>
  <w:num w:numId="13" w16cid:durableId="1923754120">
    <w:abstractNumId w:val="19"/>
  </w:num>
  <w:num w:numId="14" w16cid:durableId="63186620">
    <w:abstractNumId w:val="0"/>
  </w:num>
  <w:num w:numId="15" w16cid:durableId="1028987590">
    <w:abstractNumId w:val="31"/>
  </w:num>
  <w:num w:numId="16" w16cid:durableId="855269655">
    <w:abstractNumId w:val="15"/>
  </w:num>
  <w:num w:numId="17" w16cid:durableId="935485110">
    <w:abstractNumId w:val="24"/>
  </w:num>
  <w:num w:numId="18" w16cid:durableId="361058640">
    <w:abstractNumId w:val="6"/>
  </w:num>
  <w:num w:numId="19" w16cid:durableId="1019552312">
    <w:abstractNumId w:val="20"/>
  </w:num>
  <w:num w:numId="20" w16cid:durableId="447700471">
    <w:abstractNumId w:val="27"/>
  </w:num>
  <w:num w:numId="21" w16cid:durableId="265039387">
    <w:abstractNumId w:val="9"/>
  </w:num>
  <w:num w:numId="22" w16cid:durableId="2134052462">
    <w:abstractNumId w:val="4"/>
  </w:num>
  <w:num w:numId="23" w16cid:durableId="1952394091">
    <w:abstractNumId w:val="17"/>
  </w:num>
  <w:num w:numId="24" w16cid:durableId="1843471843">
    <w:abstractNumId w:val="7"/>
  </w:num>
  <w:num w:numId="25" w16cid:durableId="716006233">
    <w:abstractNumId w:val="3"/>
  </w:num>
  <w:num w:numId="26" w16cid:durableId="892430480">
    <w:abstractNumId w:val="35"/>
  </w:num>
  <w:num w:numId="27" w16cid:durableId="296881651">
    <w:abstractNumId w:val="16"/>
  </w:num>
  <w:num w:numId="28" w16cid:durableId="1480726134">
    <w:abstractNumId w:val="10"/>
  </w:num>
  <w:num w:numId="29" w16cid:durableId="1310211467">
    <w:abstractNumId w:val="29"/>
  </w:num>
  <w:num w:numId="30" w16cid:durableId="488058438">
    <w:abstractNumId w:val="11"/>
  </w:num>
  <w:num w:numId="31" w16cid:durableId="338315591">
    <w:abstractNumId w:val="14"/>
  </w:num>
  <w:num w:numId="32" w16cid:durableId="1395422228">
    <w:abstractNumId w:val="23"/>
  </w:num>
  <w:num w:numId="33" w16cid:durableId="1588348471">
    <w:abstractNumId w:val="5"/>
  </w:num>
  <w:num w:numId="34" w16cid:durableId="1422752864">
    <w:abstractNumId w:val="34"/>
  </w:num>
  <w:num w:numId="35" w16cid:durableId="1992519498">
    <w:abstractNumId w:val="38"/>
  </w:num>
  <w:num w:numId="36" w16cid:durableId="1050416782">
    <w:abstractNumId w:val="28"/>
  </w:num>
  <w:num w:numId="37" w16cid:durableId="1179810808">
    <w:abstractNumId w:val="13"/>
  </w:num>
  <w:num w:numId="38" w16cid:durableId="2100520781">
    <w:abstractNumId w:val="25"/>
  </w:num>
  <w:num w:numId="39" w16cid:durableId="366565932">
    <w:abstractNumId w:val="1"/>
  </w:num>
  <w:num w:numId="40" w16cid:durableId="2083334774">
    <w:abstractNumId w:val="21"/>
  </w:num>
  <w:num w:numId="41" w16cid:durableId="427779584">
    <w:abstractNumId w:val="42"/>
  </w:num>
  <w:num w:numId="42" w16cid:durableId="1684285979">
    <w:abstractNumId w:val="26"/>
  </w:num>
  <w:num w:numId="43" w16cid:durableId="527254803">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idorin, Ivan V SPD-TM WE">
    <w15:presenceInfo w15:providerId="AD" w15:userId="S::Ivan.Sidorin@salympetroleum.ru::3d81f934-b894-471c-8758-8beea8348a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2A2"/>
    <w:rsid w:val="0000241B"/>
    <w:rsid w:val="00004B35"/>
    <w:rsid w:val="00010453"/>
    <w:rsid w:val="00010C4A"/>
    <w:rsid w:val="000170E0"/>
    <w:rsid w:val="00017471"/>
    <w:rsid w:val="00020792"/>
    <w:rsid w:val="00025B35"/>
    <w:rsid w:val="00027EC8"/>
    <w:rsid w:val="00032795"/>
    <w:rsid w:val="00033781"/>
    <w:rsid w:val="00035913"/>
    <w:rsid w:val="00036361"/>
    <w:rsid w:val="00037805"/>
    <w:rsid w:val="00040BB4"/>
    <w:rsid w:val="00040DFE"/>
    <w:rsid w:val="00042FFD"/>
    <w:rsid w:val="0004506F"/>
    <w:rsid w:val="00045FB8"/>
    <w:rsid w:val="00046EE0"/>
    <w:rsid w:val="00046F10"/>
    <w:rsid w:val="00051A9B"/>
    <w:rsid w:val="00053676"/>
    <w:rsid w:val="00055624"/>
    <w:rsid w:val="000568B7"/>
    <w:rsid w:val="00057D93"/>
    <w:rsid w:val="00060E45"/>
    <w:rsid w:val="0006210A"/>
    <w:rsid w:val="0006239E"/>
    <w:rsid w:val="00062A62"/>
    <w:rsid w:val="00062BA8"/>
    <w:rsid w:val="00065C48"/>
    <w:rsid w:val="00075058"/>
    <w:rsid w:val="00077AC2"/>
    <w:rsid w:val="00080748"/>
    <w:rsid w:val="00080A41"/>
    <w:rsid w:val="00080FC3"/>
    <w:rsid w:val="000812C9"/>
    <w:rsid w:val="000815AB"/>
    <w:rsid w:val="000816CC"/>
    <w:rsid w:val="000816FF"/>
    <w:rsid w:val="0008274C"/>
    <w:rsid w:val="000827F0"/>
    <w:rsid w:val="00086837"/>
    <w:rsid w:val="0009167A"/>
    <w:rsid w:val="0009482D"/>
    <w:rsid w:val="0009702B"/>
    <w:rsid w:val="0009779B"/>
    <w:rsid w:val="000977B9"/>
    <w:rsid w:val="00097E98"/>
    <w:rsid w:val="000A1171"/>
    <w:rsid w:val="000A1DC7"/>
    <w:rsid w:val="000A46D4"/>
    <w:rsid w:val="000A4F0C"/>
    <w:rsid w:val="000A50E5"/>
    <w:rsid w:val="000A73B1"/>
    <w:rsid w:val="000B02D4"/>
    <w:rsid w:val="000B2625"/>
    <w:rsid w:val="000B2AA5"/>
    <w:rsid w:val="000B2BB6"/>
    <w:rsid w:val="000C061E"/>
    <w:rsid w:val="000C321E"/>
    <w:rsid w:val="000C3E67"/>
    <w:rsid w:val="000C5063"/>
    <w:rsid w:val="000C6444"/>
    <w:rsid w:val="000D0165"/>
    <w:rsid w:val="000D39FC"/>
    <w:rsid w:val="000D638F"/>
    <w:rsid w:val="000D6A5C"/>
    <w:rsid w:val="000E136E"/>
    <w:rsid w:val="000E4092"/>
    <w:rsid w:val="000E50F0"/>
    <w:rsid w:val="000F0E67"/>
    <w:rsid w:val="000F1564"/>
    <w:rsid w:val="000F2A15"/>
    <w:rsid w:val="000F3DDF"/>
    <w:rsid w:val="000F45CE"/>
    <w:rsid w:val="000F51EB"/>
    <w:rsid w:val="000F55D2"/>
    <w:rsid w:val="000F72A2"/>
    <w:rsid w:val="00101832"/>
    <w:rsid w:val="00102237"/>
    <w:rsid w:val="001038E1"/>
    <w:rsid w:val="00105970"/>
    <w:rsid w:val="00105B78"/>
    <w:rsid w:val="00107808"/>
    <w:rsid w:val="00110F6A"/>
    <w:rsid w:val="0011127F"/>
    <w:rsid w:val="0011283F"/>
    <w:rsid w:val="00112DCC"/>
    <w:rsid w:val="001131A2"/>
    <w:rsid w:val="001137CB"/>
    <w:rsid w:val="00113AD5"/>
    <w:rsid w:val="00113C85"/>
    <w:rsid w:val="00115151"/>
    <w:rsid w:val="00117FF5"/>
    <w:rsid w:val="0012242C"/>
    <w:rsid w:val="00122ABC"/>
    <w:rsid w:val="00122E63"/>
    <w:rsid w:val="00127CC2"/>
    <w:rsid w:val="001331B4"/>
    <w:rsid w:val="0013394A"/>
    <w:rsid w:val="00133F35"/>
    <w:rsid w:val="0013407D"/>
    <w:rsid w:val="00135324"/>
    <w:rsid w:val="0014297E"/>
    <w:rsid w:val="00142CD2"/>
    <w:rsid w:val="00143F35"/>
    <w:rsid w:val="001443FA"/>
    <w:rsid w:val="001513CB"/>
    <w:rsid w:val="00154D12"/>
    <w:rsid w:val="00155431"/>
    <w:rsid w:val="00155999"/>
    <w:rsid w:val="00156388"/>
    <w:rsid w:val="00156E7D"/>
    <w:rsid w:val="00157223"/>
    <w:rsid w:val="001578AE"/>
    <w:rsid w:val="00160A75"/>
    <w:rsid w:val="001619BF"/>
    <w:rsid w:val="00163A14"/>
    <w:rsid w:val="00163E6D"/>
    <w:rsid w:val="00164321"/>
    <w:rsid w:val="001644D6"/>
    <w:rsid w:val="001669EF"/>
    <w:rsid w:val="0017007F"/>
    <w:rsid w:val="00170ACB"/>
    <w:rsid w:val="00172A97"/>
    <w:rsid w:val="00172D0B"/>
    <w:rsid w:val="001743C4"/>
    <w:rsid w:val="00175391"/>
    <w:rsid w:val="00176525"/>
    <w:rsid w:val="00182623"/>
    <w:rsid w:val="00182D9B"/>
    <w:rsid w:val="001847EE"/>
    <w:rsid w:val="0018537C"/>
    <w:rsid w:val="00186A27"/>
    <w:rsid w:val="0018712A"/>
    <w:rsid w:val="001876B3"/>
    <w:rsid w:val="00190AB5"/>
    <w:rsid w:val="00190E66"/>
    <w:rsid w:val="001916A6"/>
    <w:rsid w:val="001944A5"/>
    <w:rsid w:val="00194E28"/>
    <w:rsid w:val="00195117"/>
    <w:rsid w:val="00195546"/>
    <w:rsid w:val="00195723"/>
    <w:rsid w:val="001961B3"/>
    <w:rsid w:val="0019638C"/>
    <w:rsid w:val="001A259F"/>
    <w:rsid w:val="001A3FF1"/>
    <w:rsid w:val="001A5D05"/>
    <w:rsid w:val="001A5D8F"/>
    <w:rsid w:val="001B1233"/>
    <w:rsid w:val="001B2AD4"/>
    <w:rsid w:val="001B4268"/>
    <w:rsid w:val="001B4365"/>
    <w:rsid w:val="001B4500"/>
    <w:rsid w:val="001B4DEA"/>
    <w:rsid w:val="001B6CCB"/>
    <w:rsid w:val="001C2B57"/>
    <w:rsid w:val="001C5D5C"/>
    <w:rsid w:val="001D160E"/>
    <w:rsid w:val="001D558E"/>
    <w:rsid w:val="001D56B3"/>
    <w:rsid w:val="001D6D7D"/>
    <w:rsid w:val="001D779B"/>
    <w:rsid w:val="001D7D39"/>
    <w:rsid w:val="001E0BFD"/>
    <w:rsid w:val="001E0E2D"/>
    <w:rsid w:val="001E2F0F"/>
    <w:rsid w:val="001E44D9"/>
    <w:rsid w:val="001E5E63"/>
    <w:rsid w:val="001F0E5F"/>
    <w:rsid w:val="001F2353"/>
    <w:rsid w:val="001F462B"/>
    <w:rsid w:val="001F4BED"/>
    <w:rsid w:val="00201531"/>
    <w:rsid w:val="00201EB6"/>
    <w:rsid w:val="00202E6A"/>
    <w:rsid w:val="00205C72"/>
    <w:rsid w:val="00207407"/>
    <w:rsid w:val="00207A8D"/>
    <w:rsid w:val="00207E25"/>
    <w:rsid w:val="00215B8B"/>
    <w:rsid w:val="00216526"/>
    <w:rsid w:val="002206E8"/>
    <w:rsid w:val="00221EF7"/>
    <w:rsid w:val="00222837"/>
    <w:rsid w:val="002237A3"/>
    <w:rsid w:val="002238E3"/>
    <w:rsid w:val="0022584F"/>
    <w:rsid w:val="0022663A"/>
    <w:rsid w:val="00227E27"/>
    <w:rsid w:val="002308D5"/>
    <w:rsid w:val="00230DD9"/>
    <w:rsid w:val="0023176B"/>
    <w:rsid w:val="002327D8"/>
    <w:rsid w:val="00232E10"/>
    <w:rsid w:val="00234409"/>
    <w:rsid w:val="00234C45"/>
    <w:rsid w:val="0023716C"/>
    <w:rsid w:val="00241C0E"/>
    <w:rsid w:val="00243EAF"/>
    <w:rsid w:val="00243F84"/>
    <w:rsid w:val="0024423E"/>
    <w:rsid w:val="00244C38"/>
    <w:rsid w:val="00244C60"/>
    <w:rsid w:val="00252DCC"/>
    <w:rsid w:val="00252EDD"/>
    <w:rsid w:val="002560CA"/>
    <w:rsid w:val="00256242"/>
    <w:rsid w:val="002576D4"/>
    <w:rsid w:val="002617D5"/>
    <w:rsid w:val="00263480"/>
    <w:rsid w:val="00264837"/>
    <w:rsid w:val="002654CE"/>
    <w:rsid w:val="002654FA"/>
    <w:rsid w:val="00265D14"/>
    <w:rsid w:val="0026713C"/>
    <w:rsid w:val="00270266"/>
    <w:rsid w:val="00270D02"/>
    <w:rsid w:val="00270E24"/>
    <w:rsid w:val="002741F4"/>
    <w:rsid w:val="00274F83"/>
    <w:rsid w:val="0027616E"/>
    <w:rsid w:val="0027686B"/>
    <w:rsid w:val="0028033C"/>
    <w:rsid w:val="00282756"/>
    <w:rsid w:val="00284FAC"/>
    <w:rsid w:val="0028629D"/>
    <w:rsid w:val="00286F91"/>
    <w:rsid w:val="00287895"/>
    <w:rsid w:val="00291C90"/>
    <w:rsid w:val="00292179"/>
    <w:rsid w:val="002948DC"/>
    <w:rsid w:val="00296117"/>
    <w:rsid w:val="00297F5B"/>
    <w:rsid w:val="002A0D25"/>
    <w:rsid w:val="002A198A"/>
    <w:rsid w:val="002A2B48"/>
    <w:rsid w:val="002A3638"/>
    <w:rsid w:val="002A3F61"/>
    <w:rsid w:val="002A4E70"/>
    <w:rsid w:val="002A4E91"/>
    <w:rsid w:val="002A51C6"/>
    <w:rsid w:val="002A5C9B"/>
    <w:rsid w:val="002A5E2F"/>
    <w:rsid w:val="002A759B"/>
    <w:rsid w:val="002A7DED"/>
    <w:rsid w:val="002B2342"/>
    <w:rsid w:val="002B2702"/>
    <w:rsid w:val="002B27AC"/>
    <w:rsid w:val="002B37D2"/>
    <w:rsid w:val="002B3C75"/>
    <w:rsid w:val="002B4C33"/>
    <w:rsid w:val="002B7B0F"/>
    <w:rsid w:val="002C16C4"/>
    <w:rsid w:val="002C285A"/>
    <w:rsid w:val="002C3257"/>
    <w:rsid w:val="002C3B68"/>
    <w:rsid w:val="002C4E4B"/>
    <w:rsid w:val="002C5EBE"/>
    <w:rsid w:val="002D2ABC"/>
    <w:rsid w:val="002D2B5D"/>
    <w:rsid w:val="002D39D8"/>
    <w:rsid w:val="002D5052"/>
    <w:rsid w:val="002D50C0"/>
    <w:rsid w:val="002D58BE"/>
    <w:rsid w:val="002D6628"/>
    <w:rsid w:val="002D6715"/>
    <w:rsid w:val="002D75ED"/>
    <w:rsid w:val="002D77F2"/>
    <w:rsid w:val="002E0D69"/>
    <w:rsid w:val="002E1856"/>
    <w:rsid w:val="002E2AED"/>
    <w:rsid w:val="002E5E0C"/>
    <w:rsid w:val="002E5F1B"/>
    <w:rsid w:val="002F03D1"/>
    <w:rsid w:val="002F05E4"/>
    <w:rsid w:val="002F188F"/>
    <w:rsid w:val="002F7FC5"/>
    <w:rsid w:val="00303F35"/>
    <w:rsid w:val="0030425C"/>
    <w:rsid w:val="00305D5A"/>
    <w:rsid w:val="00306BC7"/>
    <w:rsid w:val="00307C20"/>
    <w:rsid w:val="00310EB9"/>
    <w:rsid w:val="00311172"/>
    <w:rsid w:val="003114B4"/>
    <w:rsid w:val="003135D0"/>
    <w:rsid w:val="00315F76"/>
    <w:rsid w:val="003161EE"/>
    <w:rsid w:val="00316B69"/>
    <w:rsid w:val="00317079"/>
    <w:rsid w:val="003209E9"/>
    <w:rsid w:val="00321263"/>
    <w:rsid w:val="00321BF9"/>
    <w:rsid w:val="003224FE"/>
    <w:rsid w:val="003226D1"/>
    <w:rsid w:val="0032522F"/>
    <w:rsid w:val="0033133A"/>
    <w:rsid w:val="003322B1"/>
    <w:rsid w:val="003341BD"/>
    <w:rsid w:val="00334867"/>
    <w:rsid w:val="00335058"/>
    <w:rsid w:val="003356BA"/>
    <w:rsid w:val="00336B52"/>
    <w:rsid w:val="0033748E"/>
    <w:rsid w:val="00337851"/>
    <w:rsid w:val="003412AC"/>
    <w:rsid w:val="003427C3"/>
    <w:rsid w:val="00343F9C"/>
    <w:rsid w:val="00345277"/>
    <w:rsid w:val="00346F1E"/>
    <w:rsid w:val="003504EC"/>
    <w:rsid w:val="00351420"/>
    <w:rsid w:val="00353845"/>
    <w:rsid w:val="0035557D"/>
    <w:rsid w:val="00360788"/>
    <w:rsid w:val="00361A51"/>
    <w:rsid w:val="003629C5"/>
    <w:rsid w:val="00362B3B"/>
    <w:rsid w:val="0036336D"/>
    <w:rsid w:val="003651BD"/>
    <w:rsid w:val="00367D0A"/>
    <w:rsid w:val="003711EC"/>
    <w:rsid w:val="003725F4"/>
    <w:rsid w:val="00372B00"/>
    <w:rsid w:val="0037441E"/>
    <w:rsid w:val="00376024"/>
    <w:rsid w:val="0037621E"/>
    <w:rsid w:val="00380E6E"/>
    <w:rsid w:val="00381608"/>
    <w:rsid w:val="00384842"/>
    <w:rsid w:val="00392B31"/>
    <w:rsid w:val="00395FC0"/>
    <w:rsid w:val="003972ED"/>
    <w:rsid w:val="003A31E3"/>
    <w:rsid w:val="003A5736"/>
    <w:rsid w:val="003B097D"/>
    <w:rsid w:val="003B166D"/>
    <w:rsid w:val="003B549F"/>
    <w:rsid w:val="003B61AB"/>
    <w:rsid w:val="003C006C"/>
    <w:rsid w:val="003C2150"/>
    <w:rsid w:val="003C4495"/>
    <w:rsid w:val="003C4E71"/>
    <w:rsid w:val="003D0ECA"/>
    <w:rsid w:val="003D2DFE"/>
    <w:rsid w:val="003D4AF1"/>
    <w:rsid w:val="003D6B5B"/>
    <w:rsid w:val="003D6F01"/>
    <w:rsid w:val="003D79F2"/>
    <w:rsid w:val="003E1A19"/>
    <w:rsid w:val="003E43CA"/>
    <w:rsid w:val="003E4961"/>
    <w:rsid w:val="003E53BB"/>
    <w:rsid w:val="003F0DDA"/>
    <w:rsid w:val="003F14F2"/>
    <w:rsid w:val="003F3897"/>
    <w:rsid w:val="003F3DD0"/>
    <w:rsid w:val="003F4089"/>
    <w:rsid w:val="00401B83"/>
    <w:rsid w:val="0040285C"/>
    <w:rsid w:val="00410E8F"/>
    <w:rsid w:val="0041121D"/>
    <w:rsid w:val="004125C3"/>
    <w:rsid w:val="004138E4"/>
    <w:rsid w:val="004204C5"/>
    <w:rsid w:val="004211A9"/>
    <w:rsid w:val="004228A6"/>
    <w:rsid w:val="00427694"/>
    <w:rsid w:val="00432D6C"/>
    <w:rsid w:val="00432D9C"/>
    <w:rsid w:val="004336F0"/>
    <w:rsid w:val="0044220A"/>
    <w:rsid w:val="00442DE7"/>
    <w:rsid w:val="00443C53"/>
    <w:rsid w:val="0044732C"/>
    <w:rsid w:val="00447B1E"/>
    <w:rsid w:val="00447C6B"/>
    <w:rsid w:val="00450EDC"/>
    <w:rsid w:val="0045156D"/>
    <w:rsid w:val="00453BD7"/>
    <w:rsid w:val="00453D4D"/>
    <w:rsid w:val="0045407A"/>
    <w:rsid w:val="004625D8"/>
    <w:rsid w:val="00462677"/>
    <w:rsid w:val="00462C82"/>
    <w:rsid w:val="00466E3B"/>
    <w:rsid w:val="00467750"/>
    <w:rsid w:val="004710DD"/>
    <w:rsid w:val="00472CED"/>
    <w:rsid w:val="00473637"/>
    <w:rsid w:val="0047380B"/>
    <w:rsid w:val="00473978"/>
    <w:rsid w:val="00474DA4"/>
    <w:rsid w:val="004765C9"/>
    <w:rsid w:val="00476F0A"/>
    <w:rsid w:val="00480D5F"/>
    <w:rsid w:val="00481D05"/>
    <w:rsid w:val="00483093"/>
    <w:rsid w:val="00483AF2"/>
    <w:rsid w:val="00483F73"/>
    <w:rsid w:val="004862BA"/>
    <w:rsid w:val="004866A0"/>
    <w:rsid w:val="004867BB"/>
    <w:rsid w:val="00486BA1"/>
    <w:rsid w:val="00490445"/>
    <w:rsid w:val="004922C1"/>
    <w:rsid w:val="00496520"/>
    <w:rsid w:val="0049771C"/>
    <w:rsid w:val="00497724"/>
    <w:rsid w:val="00497884"/>
    <w:rsid w:val="00497EDB"/>
    <w:rsid w:val="004A1DB0"/>
    <w:rsid w:val="004A2B16"/>
    <w:rsid w:val="004A2B62"/>
    <w:rsid w:val="004A3687"/>
    <w:rsid w:val="004A37A6"/>
    <w:rsid w:val="004A3EE2"/>
    <w:rsid w:val="004A4701"/>
    <w:rsid w:val="004A486C"/>
    <w:rsid w:val="004A56CC"/>
    <w:rsid w:val="004A7C31"/>
    <w:rsid w:val="004B140D"/>
    <w:rsid w:val="004B1E05"/>
    <w:rsid w:val="004B3DE4"/>
    <w:rsid w:val="004B7E8F"/>
    <w:rsid w:val="004C3B9B"/>
    <w:rsid w:val="004C6EBC"/>
    <w:rsid w:val="004C6EE6"/>
    <w:rsid w:val="004C74D8"/>
    <w:rsid w:val="004C7974"/>
    <w:rsid w:val="004D128E"/>
    <w:rsid w:val="004D40FE"/>
    <w:rsid w:val="004D54A8"/>
    <w:rsid w:val="004D6299"/>
    <w:rsid w:val="004E2C35"/>
    <w:rsid w:val="004E3484"/>
    <w:rsid w:val="004E3B7F"/>
    <w:rsid w:val="004E3CF5"/>
    <w:rsid w:val="004E6272"/>
    <w:rsid w:val="004E75DB"/>
    <w:rsid w:val="004F440A"/>
    <w:rsid w:val="004F7019"/>
    <w:rsid w:val="005014CF"/>
    <w:rsid w:val="00503217"/>
    <w:rsid w:val="00503279"/>
    <w:rsid w:val="00503E43"/>
    <w:rsid w:val="00504096"/>
    <w:rsid w:val="005068C4"/>
    <w:rsid w:val="00510041"/>
    <w:rsid w:val="005109D4"/>
    <w:rsid w:val="00510CEC"/>
    <w:rsid w:val="00514997"/>
    <w:rsid w:val="005176AB"/>
    <w:rsid w:val="00520B00"/>
    <w:rsid w:val="00521EC2"/>
    <w:rsid w:val="005222F8"/>
    <w:rsid w:val="005226A3"/>
    <w:rsid w:val="005233DE"/>
    <w:rsid w:val="005237CC"/>
    <w:rsid w:val="00525C3A"/>
    <w:rsid w:val="00525E20"/>
    <w:rsid w:val="005262CA"/>
    <w:rsid w:val="005264D7"/>
    <w:rsid w:val="00527B69"/>
    <w:rsid w:val="0053051B"/>
    <w:rsid w:val="0053186B"/>
    <w:rsid w:val="005326D8"/>
    <w:rsid w:val="005343C1"/>
    <w:rsid w:val="005345DB"/>
    <w:rsid w:val="00535583"/>
    <w:rsid w:val="00540FF1"/>
    <w:rsid w:val="005419B7"/>
    <w:rsid w:val="005423EB"/>
    <w:rsid w:val="00542441"/>
    <w:rsid w:val="00545A58"/>
    <w:rsid w:val="0054666D"/>
    <w:rsid w:val="00551A4D"/>
    <w:rsid w:val="0055430D"/>
    <w:rsid w:val="00554622"/>
    <w:rsid w:val="00554C72"/>
    <w:rsid w:val="00556169"/>
    <w:rsid w:val="00557E89"/>
    <w:rsid w:val="005623B6"/>
    <w:rsid w:val="00562685"/>
    <w:rsid w:val="00562FCB"/>
    <w:rsid w:val="00564212"/>
    <w:rsid w:val="005658B5"/>
    <w:rsid w:val="0057170A"/>
    <w:rsid w:val="00571930"/>
    <w:rsid w:val="00572415"/>
    <w:rsid w:val="00572721"/>
    <w:rsid w:val="0057280B"/>
    <w:rsid w:val="00573750"/>
    <w:rsid w:val="00573E2B"/>
    <w:rsid w:val="00574088"/>
    <w:rsid w:val="0057455C"/>
    <w:rsid w:val="005759BF"/>
    <w:rsid w:val="00575C55"/>
    <w:rsid w:val="0058300B"/>
    <w:rsid w:val="0058613F"/>
    <w:rsid w:val="00592F70"/>
    <w:rsid w:val="005968B9"/>
    <w:rsid w:val="00597246"/>
    <w:rsid w:val="005A00FB"/>
    <w:rsid w:val="005A0BF4"/>
    <w:rsid w:val="005A2F4D"/>
    <w:rsid w:val="005A4547"/>
    <w:rsid w:val="005A60FA"/>
    <w:rsid w:val="005A6A1D"/>
    <w:rsid w:val="005A718A"/>
    <w:rsid w:val="005A746B"/>
    <w:rsid w:val="005B24A7"/>
    <w:rsid w:val="005B2E3A"/>
    <w:rsid w:val="005B2FDB"/>
    <w:rsid w:val="005B7A44"/>
    <w:rsid w:val="005B7F21"/>
    <w:rsid w:val="005C0942"/>
    <w:rsid w:val="005C11A7"/>
    <w:rsid w:val="005C14EE"/>
    <w:rsid w:val="005C15E9"/>
    <w:rsid w:val="005C3376"/>
    <w:rsid w:val="005C3FBD"/>
    <w:rsid w:val="005C41A7"/>
    <w:rsid w:val="005C6C5E"/>
    <w:rsid w:val="005C7156"/>
    <w:rsid w:val="005D1EFC"/>
    <w:rsid w:val="005D4B33"/>
    <w:rsid w:val="005E154F"/>
    <w:rsid w:val="005E594D"/>
    <w:rsid w:val="005F0CAB"/>
    <w:rsid w:val="005F2839"/>
    <w:rsid w:val="005F5224"/>
    <w:rsid w:val="005F56B1"/>
    <w:rsid w:val="005F5DF6"/>
    <w:rsid w:val="005F6575"/>
    <w:rsid w:val="005F68FB"/>
    <w:rsid w:val="005F69CE"/>
    <w:rsid w:val="005F7A6D"/>
    <w:rsid w:val="006010F2"/>
    <w:rsid w:val="00603959"/>
    <w:rsid w:val="00604036"/>
    <w:rsid w:val="006049BA"/>
    <w:rsid w:val="006069A9"/>
    <w:rsid w:val="00606A36"/>
    <w:rsid w:val="006123D4"/>
    <w:rsid w:val="00613C55"/>
    <w:rsid w:val="00614870"/>
    <w:rsid w:val="00615A8E"/>
    <w:rsid w:val="00616A9E"/>
    <w:rsid w:val="00616E17"/>
    <w:rsid w:val="00620481"/>
    <w:rsid w:val="00623C82"/>
    <w:rsid w:val="006242DA"/>
    <w:rsid w:val="006254CB"/>
    <w:rsid w:val="00626247"/>
    <w:rsid w:val="006360E3"/>
    <w:rsid w:val="006366EA"/>
    <w:rsid w:val="00640009"/>
    <w:rsid w:val="00641BF5"/>
    <w:rsid w:val="006423FE"/>
    <w:rsid w:val="006429BC"/>
    <w:rsid w:val="00642FFA"/>
    <w:rsid w:val="00643B70"/>
    <w:rsid w:val="006458EA"/>
    <w:rsid w:val="006477F8"/>
    <w:rsid w:val="00647F8E"/>
    <w:rsid w:val="00653BEC"/>
    <w:rsid w:val="00654B9B"/>
    <w:rsid w:val="00654CC7"/>
    <w:rsid w:val="0065658A"/>
    <w:rsid w:val="00660527"/>
    <w:rsid w:val="00662A46"/>
    <w:rsid w:val="006632B1"/>
    <w:rsid w:val="00664E2F"/>
    <w:rsid w:val="0067091A"/>
    <w:rsid w:val="0067164D"/>
    <w:rsid w:val="00671FD8"/>
    <w:rsid w:val="00674393"/>
    <w:rsid w:val="0067510A"/>
    <w:rsid w:val="00677E2B"/>
    <w:rsid w:val="006812CB"/>
    <w:rsid w:val="00683DA6"/>
    <w:rsid w:val="00684053"/>
    <w:rsid w:val="0068415A"/>
    <w:rsid w:val="00686EE0"/>
    <w:rsid w:val="00687B9A"/>
    <w:rsid w:val="00690E5C"/>
    <w:rsid w:val="006938B9"/>
    <w:rsid w:val="00693D52"/>
    <w:rsid w:val="00696A73"/>
    <w:rsid w:val="006A0512"/>
    <w:rsid w:val="006A0B7A"/>
    <w:rsid w:val="006A1F2A"/>
    <w:rsid w:val="006A24DD"/>
    <w:rsid w:val="006A2CCE"/>
    <w:rsid w:val="006A3AF3"/>
    <w:rsid w:val="006A3F3A"/>
    <w:rsid w:val="006A51D4"/>
    <w:rsid w:val="006B0404"/>
    <w:rsid w:val="006B1332"/>
    <w:rsid w:val="006B50CA"/>
    <w:rsid w:val="006B70DA"/>
    <w:rsid w:val="006C1447"/>
    <w:rsid w:val="006C1D82"/>
    <w:rsid w:val="006C3F21"/>
    <w:rsid w:val="006C47C9"/>
    <w:rsid w:val="006C61B2"/>
    <w:rsid w:val="006C674C"/>
    <w:rsid w:val="006C7E48"/>
    <w:rsid w:val="006D1366"/>
    <w:rsid w:val="006D19FC"/>
    <w:rsid w:val="006D1E42"/>
    <w:rsid w:val="006D3817"/>
    <w:rsid w:val="006D3B36"/>
    <w:rsid w:val="006D44A7"/>
    <w:rsid w:val="006D4872"/>
    <w:rsid w:val="006E0429"/>
    <w:rsid w:val="006E180B"/>
    <w:rsid w:val="006E2020"/>
    <w:rsid w:val="006E2104"/>
    <w:rsid w:val="006E4FEB"/>
    <w:rsid w:val="006E511F"/>
    <w:rsid w:val="006E606B"/>
    <w:rsid w:val="006E7412"/>
    <w:rsid w:val="006F057D"/>
    <w:rsid w:val="006F311E"/>
    <w:rsid w:val="006F3B72"/>
    <w:rsid w:val="006F3F99"/>
    <w:rsid w:val="006F4C21"/>
    <w:rsid w:val="006F6908"/>
    <w:rsid w:val="006F729A"/>
    <w:rsid w:val="006F729E"/>
    <w:rsid w:val="006F7ED0"/>
    <w:rsid w:val="00700205"/>
    <w:rsid w:val="007033F1"/>
    <w:rsid w:val="007059F3"/>
    <w:rsid w:val="00705B40"/>
    <w:rsid w:val="00711200"/>
    <w:rsid w:val="00712541"/>
    <w:rsid w:val="007169AA"/>
    <w:rsid w:val="00721A6B"/>
    <w:rsid w:val="00724E7A"/>
    <w:rsid w:val="0072511B"/>
    <w:rsid w:val="007252F4"/>
    <w:rsid w:val="0072747C"/>
    <w:rsid w:val="00730042"/>
    <w:rsid w:val="007366FE"/>
    <w:rsid w:val="00737C0C"/>
    <w:rsid w:val="00742EC5"/>
    <w:rsid w:val="00743782"/>
    <w:rsid w:val="007438A8"/>
    <w:rsid w:val="007441D0"/>
    <w:rsid w:val="00745345"/>
    <w:rsid w:val="00746854"/>
    <w:rsid w:val="00746F20"/>
    <w:rsid w:val="00747A04"/>
    <w:rsid w:val="00747AAD"/>
    <w:rsid w:val="00752517"/>
    <w:rsid w:val="00752E6E"/>
    <w:rsid w:val="0075300A"/>
    <w:rsid w:val="007534C9"/>
    <w:rsid w:val="00754366"/>
    <w:rsid w:val="00755214"/>
    <w:rsid w:val="007568AF"/>
    <w:rsid w:val="00762782"/>
    <w:rsid w:val="0076350D"/>
    <w:rsid w:val="0076434B"/>
    <w:rsid w:val="007645A2"/>
    <w:rsid w:val="007658B5"/>
    <w:rsid w:val="00766779"/>
    <w:rsid w:val="00771F6D"/>
    <w:rsid w:val="0077254E"/>
    <w:rsid w:val="007738E4"/>
    <w:rsid w:val="007743EB"/>
    <w:rsid w:val="00774DC5"/>
    <w:rsid w:val="00776FCB"/>
    <w:rsid w:val="007801B2"/>
    <w:rsid w:val="00781AEF"/>
    <w:rsid w:val="00781B67"/>
    <w:rsid w:val="0078292D"/>
    <w:rsid w:val="00784419"/>
    <w:rsid w:val="00784BF3"/>
    <w:rsid w:val="00786184"/>
    <w:rsid w:val="00790207"/>
    <w:rsid w:val="007906ED"/>
    <w:rsid w:val="00790956"/>
    <w:rsid w:val="00790F5C"/>
    <w:rsid w:val="00791E7F"/>
    <w:rsid w:val="00794A22"/>
    <w:rsid w:val="00794FD7"/>
    <w:rsid w:val="007A3F0C"/>
    <w:rsid w:val="007A52F0"/>
    <w:rsid w:val="007A665B"/>
    <w:rsid w:val="007B51A5"/>
    <w:rsid w:val="007B7E55"/>
    <w:rsid w:val="007C0936"/>
    <w:rsid w:val="007C24F4"/>
    <w:rsid w:val="007D0C58"/>
    <w:rsid w:val="007D0EA1"/>
    <w:rsid w:val="007D10DD"/>
    <w:rsid w:val="007D3040"/>
    <w:rsid w:val="007D3A96"/>
    <w:rsid w:val="007D459F"/>
    <w:rsid w:val="007E14E4"/>
    <w:rsid w:val="007E35A9"/>
    <w:rsid w:val="007E3EDA"/>
    <w:rsid w:val="007E44DB"/>
    <w:rsid w:val="007E45AC"/>
    <w:rsid w:val="007E6462"/>
    <w:rsid w:val="007F093A"/>
    <w:rsid w:val="007F1FC5"/>
    <w:rsid w:val="007F2F5D"/>
    <w:rsid w:val="007F388E"/>
    <w:rsid w:val="007F42A4"/>
    <w:rsid w:val="00800F19"/>
    <w:rsid w:val="008021F5"/>
    <w:rsid w:val="00802C78"/>
    <w:rsid w:val="00803CE7"/>
    <w:rsid w:val="008072FA"/>
    <w:rsid w:val="008074AB"/>
    <w:rsid w:val="00807A5E"/>
    <w:rsid w:val="00810F6E"/>
    <w:rsid w:val="0081279D"/>
    <w:rsid w:val="008129CF"/>
    <w:rsid w:val="00813350"/>
    <w:rsid w:val="008133FB"/>
    <w:rsid w:val="00815D27"/>
    <w:rsid w:val="00817EB2"/>
    <w:rsid w:val="008207E3"/>
    <w:rsid w:val="00820F14"/>
    <w:rsid w:val="008216C3"/>
    <w:rsid w:val="00821705"/>
    <w:rsid w:val="008230D1"/>
    <w:rsid w:val="00825155"/>
    <w:rsid w:val="008254C2"/>
    <w:rsid w:val="00825C49"/>
    <w:rsid w:val="00826813"/>
    <w:rsid w:val="00826F87"/>
    <w:rsid w:val="008303CE"/>
    <w:rsid w:val="00831667"/>
    <w:rsid w:val="00831B27"/>
    <w:rsid w:val="00832441"/>
    <w:rsid w:val="008328BC"/>
    <w:rsid w:val="00835625"/>
    <w:rsid w:val="008400F2"/>
    <w:rsid w:val="00840597"/>
    <w:rsid w:val="008406C4"/>
    <w:rsid w:val="00840A50"/>
    <w:rsid w:val="00843F4E"/>
    <w:rsid w:val="008460AA"/>
    <w:rsid w:val="008465E8"/>
    <w:rsid w:val="008503A7"/>
    <w:rsid w:val="00850C29"/>
    <w:rsid w:val="00850E49"/>
    <w:rsid w:val="008529FC"/>
    <w:rsid w:val="00852BA4"/>
    <w:rsid w:val="008534DC"/>
    <w:rsid w:val="0085441E"/>
    <w:rsid w:val="00854A69"/>
    <w:rsid w:val="00855009"/>
    <w:rsid w:val="00860BF3"/>
    <w:rsid w:val="008618FA"/>
    <w:rsid w:val="00861E95"/>
    <w:rsid w:val="00862B23"/>
    <w:rsid w:val="00862F66"/>
    <w:rsid w:val="00863057"/>
    <w:rsid w:val="00863488"/>
    <w:rsid w:val="00863F63"/>
    <w:rsid w:val="0086400A"/>
    <w:rsid w:val="00864676"/>
    <w:rsid w:val="00865293"/>
    <w:rsid w:val="00865BBA"/>
    <w:rsid w:val="00870774"/>
    <w:rsid w:val="00871056"/>
    <w:rsid w:val="0088138D"/>
    <w:rsid w:val="00882EDA"/>
    <w:rsid w:val="00883D18"/>
    <w:rsid w:val="00891DC3"/>
    <w:rsid w:val="008920B4"/>
    <w:rsid w:val="008A121A"/>
    <w:rsid w:val="008A121C"/>
    <w:rsid w:val="008A3E45"/>
    <w:rsid w:val="008A6F37"/>
    <w:rsid w:val="008A7A6D"/>
    <w:rsid w:val="008A7D40"/>
    <w:rsid w:val="008B1F29"/>
    <w:rsid w:val="008B207D"/>
    <w:rsid w:val="008B222F"/>
    <w:rsid w:val="008B43D6"/>
    <w:rsid w:val="008B4A8E"/>
    <w:rsid w:val="008B5EF2"/>
    <w:rsid w:val="008B6473"/>
    <w:rsid w:val="008C0640"/>
    <w:rsid w:val="008C39C5"/>
    <w:rsid w:val="008C45D2"/>
    <w:rsid w:val="008D3EA2"/>
    <w:rsid w:val="008D6C35"/>
    <w:rsid w:val="008D75BB"/>
    <w:rsid w:val="008E04F0"/>
    <w:rsid w:val="008E3A73"/>
    <w:rsid w:val="008E611B"/>
    <w:rsid w:val="008E6285"/>
    <w:rsid w:val="008E62CC"/>
    <w:rsid w:val="008E6BEC"/>
    <w:rsid w:val="008E7C26"/>
    <w:rsid w:val="008F07F7"/>
    <w:rsid w:val="008F0E5D"/>
    <w:rsid w:val="008F183A"/>
    <w:rsid w:val="008F1CA0"/>
    <w:rsid w:val="008F4FF5"/>
    <w:rsid w:val="008F5922"/>
    <w:rsid w:val="008F6D27"/>
    <w:rsid w:val="00900C6C"/>
    <w:rsid w:val="00902F9A"/>
    <w:rsid w:val="00904783"/>
    <w:rsid w:val="009051BB"/>
    <w:rsid w:val="009108BE"/>
    <w:rsid w:val="009108E6"/>
    <w:rsid w:val="009137F0"/>
    <w:rsid w:val="00913D74"/>
    <w:rsid w:val="00917492"/>
    <w:rsid w:val="00922CBB"/>
    <w:rsid w:val="009273EC"/>
    <w:rsid w:val="00931241"/>
    <w:rsid w:val="009326C0"/>
    <w:rsid w:val="009329B8"/>
    <w:rsid w:val="00934B5E"/>
    <w:rsid w:val="009373FA"/>
    <w:rsid w:val="00937CA2"/>
    <w:rsid w:val="009428BE"/>
    <w:rsid w:val="009431FA"/>
    <w:rsid w:val="00943313"/>
    <w:rsid w:val="009471E6"/>
    <w:rsid w:val="00950876"/>
    <w:rsid w:val="00952083"/>
    <w:rsid w:val="00952AD2"/>
    <w:rsid w:val="00953EE7"/>
    <w:rsid w:val="0095405C"/>
    <w:rsid w:val="00956B92"/>
    <w:rsid w:val="00956C87"/>
    <w:rsid w:val="00960766"/>
    <w:rsid w:val="0096433F"/>
    <w:rsid w:val="00964A82"/>
    <w:rsid w:val="00964D0C"/>
    <w:rsid w:val="00966612"/>
    <w:rsid w:val="00966761"/>
    <w:rsid w:val="009709D1"/>
    <w:rsid w:val="0097412C"/>
    <w:rsid w:val="00974B51"/>
    <w:rsid w:val="009767B0"/>
    <w:rsid w:val="009771E8"/>
    <w:rsid w:val="00977B83"/>
    <w:rsid w:val="009819AB"/>
    <w:rsid w:val="009838A0"/>
    <w:rsid w:val="00983E0E"/>
    <w:rsid w:val="009840A1"/>
    <w:rsid w:val="0098486B"/>
    <w:rsid w:val="009870C5"/>
    <w:rsid w:val="00987CB0"/>
    <w:rsid w:val="0099129F"/>
    <w:rsid w:val="00993CFE"/>
    <w:rsid w:val="00994770"/>
    <w:rsid w:val="00994F88"/>
    <w:rsid w:val="00997902"/>
    <w:rsid w:val="009A1F9E"/>
    <w:rsid w:val="009A2E6B"/>
    <w:rsid w:val="009A381A"/>
    <w:rsid w:val="009A43F9"/>
    <w:rsid w:val="009A56E9"/>
    <w:rsid w:val="009A6FBB"/>
    <w:rsid w:val="009B1839"/>
    <w:rsid w:val="009B29FA"/>
    <w:rsid w:val="009B76C8"/>
    <w:rsid w:val="009B7E6A"/>
    <w:rsid w:val="009C2132"/>
    <w:rsid w:val="009C366F"/>
    <w:rsid w:val="009C4994"/>
    <w:rsid w:val="009C4BB3"/>
    <w:rsid w:val="009D0519"/>
    <w:rsid w:val="009D3D2E"/>
    <w:rsid w:val="009D4604"/>
    <w:rsid w:val="009D5530"/>
    <w:rsid w:val="009D644E"/>
    <w:rsid w:val="009D7D1A"/>
    <w:rsid w:val="009E465E"/>
    <w:rsid w:val="009E62AA"/>
    <w:rsid w:val="009E69DE"/>
    <w:rsid w:val="009E7157"/>
    <w:rsid w:val="009E74A6"/>
    <w:rsid w:val="009E7A55"/>
    <w:rsid w:val="009F29A8"/>
    <w:rsid w:val="009F405B"/>
    <w:rsid w:val="009F5CFC"/>
    <w:rsid w:val="009F672A"/>
    <w:rsid w:val="009F6754"/>
    <w:rsid w:val="009F6812"/>
    <w:rsid w:val="00A00D45"/>
    <w:rsid w:val="00A01E15"/>
    <w:rsid w:val="00A02A4A"/>
    <w:rsid w:val="00A11585"/>
    <w:rsid w:val="00A14BBE"/>
    <w:rsid w:val="00A15267"/>
    <w:rsid w:val="00A15987"/>
    <w:rsid w:val="00A161F6"/>
    <w:rsid w:val="00A21664"/>
    <w:rsid w:val="00A22A09"/>
    <w:rsid w:val="00A235B1"/>
    <w:rsid w:val="00A258CC"/>
    <w:rsid w:val="00A2656C"/>
    <w:rsid w:val="00A27101"/>
    <w:rsid w:val="00A30614"/>
    <w:rsid w:val="00A306AC"/>
    <w:rsid w:val="00A33598"/>
    <w:rsid w:val="00A34B46"/>
    <w:rsid w:val="00A35626"/>
    <w:rsid w:val="00A3670A"/>
    <w:rsid w:val="00A40881"/>
    <w:rsid w:val="00A40D1C"/>
    <w:rsid w:val="00A4118F"/>
    <w:rsid w:val="00A42C73"/>
    <w:rsid w:val="00A43F97"/>
    <w:rsid w:val="00A4437A"/>
    <w:rsid w:val="00A47675"/>
    <w:rsid w:val="00A477E5"/>
    <w:rsid w:val="00A520BB"/>
    <w:rsid w:val="00A53EA3"/>
    <w:rsid w:val="00A5519C"/>
    <w:rsid w:val="00A55786"/>
    <w:rsid w:val="00A55B2D"/>
    <w:rsid w:val="00A5798D"/>
    <w:rsid w:val="00A60612"/>
    <w:rsid w:val="00A640CD"/>
    <w:rsid w:val="00A644CD"/>
    <w:rsid w:val="00A66F06"/>
    <w:rsid w:val="00A7425F"/>
    <w:rsid w:val="00A75A0A"/>
    <w:rsid w:val="00A801ED"/>
    <w:rsid w:val="00A80804"/>
    <w:rsid w:val="00A8436E"/>
    <w:rsid w:val="00A86917"/>
    <w:rsid w:val="00A9254C"/>
    <w:rsid w:val="00A94358"/>
    <w:rsid w:val="00A95374"/>
    <w:rsid w:val="00A963A5"/>
    <w:rsid w:val="00AA339F"/>
    <w:rsid w:val="00AA4BDC"/>
    <w:rsid w:val="00AA5A2B"/>
    <w:rsid w:val="00AA64A4"/>
    <w:rsid w:val="00AA7363"/>
    <w:rsid w:val="00AA79E3"/>
    <w:rsid w:val="00AB1DCF"/>
    <w:rsid w:val="00AB2AE0"/>
    <w:rsid w:val="00AB2F8D"/>
    <w:rsid w:val="00AB644F"/>
    <w:rsid w:val="00AC4D67"/>
    <w:rsid w:val="00AC5499"/>
    <w:rsid w:val="00AC6247"/>
    <w:rsid w:val="00AC68E8"/>
    <w:rsid w:val="00AD0653"/>
    <w:rsid w:val="00AD4603"/>
    <w:rsid w:val="00AD4B63"/>
    <w:rsid w:val="00AD5021"/>
    <w:rsid w:val="00AE2262"/>
    <w:rsid w:val="00AE3349"/>
    <w:rsid w:val="00AE3778"/>
    <w:rsid w:val="00AE4877"/>
    <w:rsid w:val="00AE56A9"/>
    <w:rsid w:val="00AE6693"/>
    <w:rsid w:val="00AE6E66"/>
    <w:rsid w:val="00AF077A"/>
    <w:rsid w:val="00AF0E08"/>
    <w:rsid w:val="00AF308F"/>
    <w:rsid w:val="00AF3BDA"/>
    <w:rsid w:val="00AF5B30"/>
    <w:rsid w:val="00AF7763"/>
    <w:rsid w:val="00AF79F1"/>
    <w:rsid w:val="00B00EE7"/>
    <w:rsid w:val="00B022A0"/>
    <w:rsid w:val="00B0355A"/>
    <w:rsid w:val="00B03953"/>
    <w:rsid w:val="00B04661"/>
    <w:rsid w:val="00B04EE8"/>
    <w:rsid w:val="00B066C2"/>
    <w:rsid w:val="00B10C67"/>
    <w:rsid w:val="00B11F63"/>
    <w:rsid w:val="00B13F2A"/>
    <w:rsid w:val="00B16963"/>
    <w:rsid w:val="00B2177D"/>
    <w:rsid w:val="00B22193"/>
    <w:rsid w:val="00B22C3E"/>
    <w:rsid w:val="00B23729"/>
    <w:rsid w:val="00B23949"/>
    <w:rsid w:val="00B30A7C"/>
    <w:rsid w:val="00B315C4"/>
    <w:rsid w:val="00B3167D"/>
    <w:rsid w:val="00B326F1"/>
    <w:rsid w:val="00B33173"/>
    <w:rsid w:val="00B348DB"/>
    <w:rsid w:val="00B34D83"/>
    <w:rsid w:val="00B430F9"/>
    <w:rsid w:val="00B432BD"/>
    <w:rsid w:val="00B44EDF"/>
    <w:rsid w:val="00B451EF"/>
    <w:rsid w:val="00B46161"/>
    <w:rsid w:val="00B463DD"/>
    <w:rsid w:val="00B46BCA"/>
    <w:rsid w:val="00B50252"/>
    <w:rsid w:val="00B51FF0"/>
    <w:rsid w:val="00B54836"/>
    <w:rsid w:val="00B550FC"/>
    <w:rsid w:val="00B55BA3"/>
    <w:rsid w:val="00B56D90"/>
    <w:rsid w:val="00B635BC"/>
    <w:rsid w:val="00B63AFC"/>
    <w:rsid w:val="00B648AA"/>
    <w:rsid w:val="00B64C39"/>
    <w:rsid w:val="00B663DD"/>
    <w:rsid w:val="00B72655"/>
    <w:rsid w:val="00B73901"/>
    <w:rsid w:val="00B766B6"/>
    <w:rsid w:val="00B814E9"/>
    <w:rsid w:val="00B8211C"/>
    <w:rsid w:val="00B83E5F"/>
    <w:rsid w:val="00B869AC"/>
    <w:rsid w:val="00B874A6"/>
    <w:rsid w:val="00B925D6"/>
    <w:rsid w:val="00B947F8"/>
    <w:rsid w:val="00B949DD"/>
    <w:rsid w:val="00B9559D"/>
    <w:rsid w:val="00B95EB3"/>
    <w:rsid w:val="00B9619E"/>
    <w:rsid w:val="00B9721E"/>
    <w:rsid w:val="00BA0C17"/>
    <w:rsid w:val="00BA4424"/>
    <w:rsid w:val="00BA4EED"/>
    <w:rsid w:val="00BA5325"/>
    <w:rsid w:val="00BA5F57"/>
    <w:rsid w:val="00BA6A2D"/>
    <w:rsid w:val="00BB4911"/>
    <w:rsid w:val="00BB57E3"/>
    <w:rsid w:val="00BB5A81"/>
    <w:rsid w:val="00BC38A8"/>
    <w:rsid w:val="00BC3FD1"/>
    <w:rsid w:val="00BC502B"/>
    <w:rsid w:val="00BC51B4"/>
    <w:rsid w:val="00BC55C3"/>
    <w:rsid w:val="00BC6414"/>
    <w:rsid w:val="00BD084E"/>
    <w:rsid w:val="00BD0AC8"/>
    <w:rsid w:val="00BD3257"/>
    <w:rsid w:val="00BD63B3"/>
    <w:rsid w:val="00BD6784"/>
    <w:rsid w:val="00BE0D60"/>
    <w:rsid w:val="00BE0F2A"/>
    <w:rsid w:val="00BE35AB"/>
    <w:rsid w:val="00BE3641"/>
    <w:rsid w:val="00BE620C"/>
    <w:rsid w:val="00BE7986"/>
    <w:rsid w:val="00BF0370"/>
    <w:rsid w:val="00BF07F3"/>
    <w:rsid w:val="00BF1B2F"/>
    <w:rsid w:val="00BF356D"/>
    <w:rsid w:val="00BF50A3"/>
    <w:rsid w:val="00BF58CF"/>
    <w:rsid w:val="00C01B31"/>
    <w:rsid w:val="00C0311B"/>
    <w:rsid w:val="00C04EED"/>
    <w:rsid w:val="00C06D48"/>
    <w:rsid w:val="00C12F8E"/>
    <w:rsid w:val="00C13D0A"/>
    <w:rsid w:val="00C144CA"/>
    <w:rsid w:val="00C22F43"/>
    <w:rsid w:val="00C26C79"/>
    <w:rsid w:val="00C26E33"/>
    <w:rsid w:val="00C271A4"/>
    <w:rsid w:val="00C2737F"/>
    <w:rsid w:val="00C3199D"/>
    <w:rsid w:val="00C324B9"/>
    <w:rsid w:val="00C327B0"/>
    <w:rsid w:val="00C36285"/>
    <w:rsid w:val="00C36A6F"/>
    <w:rsid w:val="00C42128"/>
    <w:rsid w:val="00C43E37"/>
    <w:rsid w:val="00C453B2"/>
    <w:rsid w:val="00C45CBB"/>
    <w:rsid w:val="00C47ED5"/>
    <w:rsid w:val="00C503E6"/>
    <w:rsid w:val="00C5050B"/>
    <w:rsid w:val="00C51E5D"/>
    <w:rsid w:val="00C53BB6"/>
    <w:rsid w:val="00C546FF"/>
    <w:rsid w:val="00C5476D"/>
    <w:rsid w:val="00C5713B"/>
    <w:rsid w:val="00C5749B"/>
    <w:rsid w:val="00C61406"/>
    <w:rsid w:val="00C61C72"/>
    <w:rsid w:val="00C64950"/>
    <w:rsid w:val="00C64AC8"/>
    <w:rsid w:val="00C669FD"/>
    <w:rsid w:val="00C671C2"/>
    <w:rsid w:val="00C70DC1"/>
    <w:rsid w:val="00C73F32"/>
    <w:rsid w:val="00C77450"/>
    <w:rsid w:val="00C8123E"/>
    <w:rsid w:val="00C81654"/>
    <w:rsid w:val="00C82420"/>
    <w:rsid w:val="00C83069"/>
    <w:rsid w:val="00C86169"/>
    <w:rsid w:val="00C90B61"/>
    <w:rsid w:val="00C933BB"/>
    <w:rsid w:val="00C93B74"/>
    <w:rsid w:val="00C960F8"/>
    <w:rsid w:val="00CA04C8"/>
    <w:rsid w:val="00CA05A1"/>
    <w:rsid w:val="00CA0D0C"/>
    <w:rsid w:val="00CA1EE7"/>
    <w:rsid w:val="00CA6D2D"/>
    <w:rsid w:val="00CB0625"/>
    <w:rsid w:val="00CB1B7B"/>
    <w:rsid w:val="00CB5E90"/>
    <w:rsid w:val="00CC5446"/>
    <w:rsid w:val="00CC7173"/>
    <w:rsid w:val="00CC7B91"/>
    <w:rsid w:val="00CC7DCF"/>
    <w:rsid w:val="00CD0552"/>
    <w:rsid w:val="00CD0E7D"/>
    <w:rsid w:val="00CD1B7D"/>
    <w:rsid w:val="00CD2309"/>
    <w:rsid w:val="00CD57D9"/>
    <w:rsid w:val="00CD6047"/>
    <w:rsid w:val="00CD6B08"/>
    <w:rsid w:val="00CE26A1"/>
    <w:rsid w:val="00CE443D"/>
    <w:rsid w:val="00CE4451"/>
    <w:rsid w:val="00CE53A0"/>
    <w:rsid w:val="00CE5771"/>
    <w:rsid w:val="00CE7A3D"/>
    <w:rsid w:val="00CF002A"/>
    <w:rsid w:val="00CF1DD0"/>
    <w:rsid w:val="00CF2715"/>
    <w:rsid w:val="00CF2CF6"/>
    <w:rsid w:val="00CF57E5"/>
    <w:rsid w:val="00CF5E4C"/>
    <w:rsid w:val="00CF6D84"/>
    <w:rsid w:val="00CF7820"/>
    <w:rsid w:val="00D00A29"/>
    <w:rsid w:val="00D012CD"/>
    <w:rsid w:val="00D013E5"/>
    <w:rsid w:val="00D02962"/>
    <w:rsid w:val="00D04173"/>
    <w:rsid w:val="00D04E1B"/>
    <w:rsid w:val="00D06142"/>
    <w:rsid w:val="00D07A9A"/>
    <w:rsid w:val="00D07C9D"/>
    <w:rsid w:val="00D1030C"/>
    <w:rsid w:val="00D11E9A"/>
    <w:rsid w:val="00D139DC"/>
    <w:rsid w:val="00D16E64"/>
    <w:rsid w:val="00D1771E"/>
    <w:rsid w:val="00D22D7A"/>
    <w:rsid w:val="00D262FC"/>
    <w:rsid w:val="00D27077"/>
    <w:rsid w:val="00D27C46"/>
    <w:rsid w:val="00D34CFA"/>
    <w:rsid w:val="00D379D6"/>
    <w:rsid w:val="00D41AEB"/>
    <w:rsid w:val="00D4401A"/>
    <w:rsid w:val="00D456DC"/>
    <w:rsid w:val="00D46887"/>
    <w:rsid w:val="00D4698F"/>
    <w:rsid w:val="00D4735B"/>
    <w:rsid w:val="00D500E7"/>
    <w:rsid w:val="00D535F7"/>
    <w:rsid w:val="00D54492"/>
    <w:rsid w:val="00D54C5A"/>
    <w:rsid w:val="00D54CA3"/>
    <w:rsid w:val="00D62D54"/>
    <w:rsid w:val="00D63437"/>
    <w:rsid w:val="00D63BCA"/>
    <w:rsid w:val="00D677E1"/>
    <w:rsid w:val="00D707E3"/>
    <w:rsid w:val="00D712BF"/>
    <w:rsid w:val="00D7209E"/>
    <w:rsid w:val="00D7357F"/>
    <w:rsid w:val="00D81609"/>
    <w:rsid w:val="00D81A34"/>
    <w:rsid w:val="00D842A5"/>
    <w:rsid w:val="00D858F1"/>
    <w:rsid w:val="00D8641F"/>
    <w:rsid w:val="00D86FFA"/>
    <w:rsid w:val="00D93024"/>
    <w:rsid w:val="00D930E0"/>
    <w:rsid w:val="00D9671A"/>
    <w:rsid w:val="00D96A57"/>
    <w:rsid w:val="00D979A5"/>
    <w:rsid w:val="00DA26EB"/>
    <w:rsid w:val="00DA368E"/>
    <w:rsid w:val="00DA56C3"/>
    <w:rsid w:val="00DA5D4B"/>
    <w:rsid w:val="00DB16DB"/>
    <w:rsid w:val="00DB2F92"/>
    <w:rsid w:val="00DB397E"/>
    <w:rsid w:val="00DB5005"/>
    <w:rsid w:val="00DB5607"/>
    <w:rsid w:val="00DB5C5F"/>
    <w:rsid w:val="00DB62A4"/>
    <w:rsid w:val="00DC24D8"/>
    <w:rsid w:val="00DC5C38"/>
    <w:rsid w:val="00DD0214"/>
    <w:rsid w:val="00DD1999"/>
    <w:rsid w:val="00DD28CB"/>
    <w:rsid w:val="00DD2B3D"/>
    <w:rsid w:val="00DD38AF"/>
    <w:rsid w:val="00DD48C3"/>
    <w:rsid w:val="00DD62CB"/>
    <w:rsid w:val="00DD6603"/>
    <w:rsid w:val="00DD6EDA"/>
    <w:rsid w:val="00DD799B"/>
    <w:rsid w:val="00DE0C8F"/>
    <w:rsid w:val="00DE3962"/>
    <w:rsid w:val="00DF21BD"/>
    <w:rsid w:val="00DF529C"/>
    <w:rsid w:val="00DF5469"/>
    <w:rsid w:val="00DF6120"/>
    <w:rsid w:val="00E00378"/>
    <w:rsid w:val="00E021BC"/>
    <w:rsid w:val="00E0600D"/>
    <w:rsid w:val="00E11F1A"/>
    <w:rsid w:val="00E12F05"/>
    <w:rsid w:val="00E130E4"/>
    <w:rsid w:val="00E14B76"/>
    <w:rsid w:val="00E14C29"/>
    <w:rsid w:val="00E15C00"/>
    <w:rsid w:val="00E1756C"/>
    <w:rsid w:val="00E20903"/>
    <w:rsid w:val="00E23C54"/>
    <w:rsid w:val="00E24303"/>
    <w:rsid w:val="00E30269"/>
    <w:rsid w:val="00E318D6"/>
    <w:rsid w:val="00E34567"/>
    <w:rsid w:val="00E3551E"/>
    <w:rsid w:val="00E35C5F"/>
    <w:rsid w:val="00E36B72"/>
    <w:rsid w:val="00E41042"/>
    <w:rsid w:val="00E44455"/>
    <w:rsid w:val="00E44BF3"/>
    <w:rsid w:val="00E472B8"/>
    <w:rsid w:val="00E54374"/>
    <w:rsid w:val="00E54BFD"/>
    <w:rsid w:val="00E54E3D"/>
    <w:rsid w:val="00E5510B"/>
    <w:rsid w:val="00E5767D"/>
    <w:rsid w:val="00E62041"/>
    <w:rsid w:val="00E632F9"/>
    <w:rsid w:val="00E66CB1"/>
    <w:rsid w:val="00E70060"/>
    <w:rsid w:val="00E723B8"/>
    <w:rsid w:val="00E75CF8"/>
    <w:rsid w:val="00E80213"/>
    <w:rsid w:val="00E815E5"/>
    <w:rsid w:val="00E827D3"/>
    <w:rsid w:val="00E82912"/>
    <w:rsid w:val="00E9209A"/>
    <w:rsid w:val="00E921D2"/>
    <w:rsid w:val="00E94857"/>
    <w:rsid w:val="00E94DEE"/>
    <w:rsid w:val="00E958DF"/>
    <w:rsid w:val="00E96FC2"/>
    <w:rsid w:val="00EA2CBD"/>
    <w:rsid w:val="00EA400B"/>
    <w:rsid w:val="00EB2B0F"/>
    <w:rsid w:val="00EB38D3"/>
    <w:rsid w:val="00EB43DA"/>
    <w:rsid w:val="00EC1089"/>
    <w:rsid w:val="00EC458B"/>
    <w:rsid w:val="00EC5959"/>
    <w:rsid w:val="00EC5A66"/>
    <w:rsid w:val="00EC6C2A"/>
    <w:rsid w:val="00EC7F85"/>
    <w:rsid w:val="00ED084C"/>
    <w:rsid w:val="00ED1757"/>
    <w:rsid w:val="00ED2204"/>
    <w:rsid w:val="00ED3331"/>
    <w:rsid w:val="00ED79BB"/>
    <w:rsid w:val="00ED7C72"/>
    <w:rsid w:val="00ED7E0A"/>
    <w:rsid w:val="00ED7FEC"/>
    <w:rsid w:val="00EE02D4"/>
    <w:rsid w:val="00EE1A91"/>
    <w:rsid w:val="00EE211D"/>
    <w:rsid w:val="00EE3488"/>
    <w:rsid w:val="00EF0FBD"/>
    <w:rsid w:val="00EF15CE"/>
    <w:rsid w:val="00EF4498"/>
    <w:rsid w:val="00EF7A74"/>
    <w:rsid w:val="00F007B1"/>
    <w:rsid w:val="00F00AA8"/>
    <w:rsid w:val="00F014C7"/>
    <w:rsid w:val="00F03F74"/>
    <w:rsid w:val="00F0480E"/>
    <w:rsid w:val="00F06D9D"/>
    <w:rsid w:val="00F1070C"/>
    <w:rsid w:val="00F1106E"/>
    <w:rsid w:val="00F12930"/>
    <w:rsid w:val="00F12FC0"/>
    <w:rsid w:val="00F14202"/>
    <w:rsid w:val="00F15D75"/>
    <w:rsid w:val="00F23521"/>
    <w:rsid w:val="00F25441"/>
    <w:rsid w:val="00F262C6"/>
    <w:rsid w:val="00F32F06"/>
    <w:rsid w:val="00F33EF5"/>
    <w:rsid w:val="00F34BBD"/>
    <w:rsid w:val="00F34E60"/>
    <w:rsid w:val="00F36698"/>
    <w:rsid w:val="00F40C53"/>
    <w:rsid w:val="00F415E2"/>
    <w:rsid w:val="00F4346C"/>
    <w:rsid w:val="00F437AB"/>
    <w:rsid w:val="00F43980"/>
    <w:rsid w:val="00F44A82"/>
    <w:rsid w:val="00F44CDE"/>
    <w:rsid w:val="00F46F67"/>
    <w:rsid w:val="00F500E6"/>
    <w:rsid w:val="00F502A5"/>
    <w:rsid w:val="00F5089E"/>
    <w:rsid w:val="00F51380"/>
    <w:rsid w:val="00F52FB8"/>
    <w:rsid w:val="00F530D2"/>
    <w:rsid w:val="00F53833"/>
    <w:rsid w:val="00F53DC4"/>
    <w:rsid w:val="00F5574A"/>
    <w:rsid w:val="00F60353"/>
    <w:rsid w:val="00F60A22"/>
    <w:rsid w:val="00F623DD"/>
    <w:rsid w:val="00F65CA2"/>
    <w:rsid w:val="00F6618D"/>
    <w:rsid w:val="00F67B5B"/>
    <w:rsid w:val="00F67FEA"/>
    <w:rsid w:val="00F71420"/>
    <w:rsid w:val="00F72E2B"/>
    <w:rsid w:val="00F75E45"/>
    <w:rsid w:val="00F760D3"/>
    <w:rsid w:val="00F76BFB"/>
    <w:rsid w:val="00F77FC1"/>
    <w:rsid w:val="00F803DA"/>
    <w:rsid w:val="00F80568"/>
    <w:rsid w:val="00F812AD"/>
    <w:rsid w:val="00F817DD"/>
    <w:rsid w:val="00F827E2"/>
    <w:rsid w:val="00F82DBA"/>
    <w:rsid w:val="00F83E7B"/>
    <w:rsid w:val="00F84503"/>
    <w:rsid w:val="00F86235"/>
    <w:rsid w:val="00F86E17"/>
    <w:rsid w:val="00F916DB"/>
    <w:rsid w:val="00F919E0"/>
    <w:rsid w:val="00F942B9"/>
    <w:rsid w:val="00F951CB"/>
    <w:rsid w:val="00F955BB"/>
    <w:rsid w:val="00FA2EFC"/>
    <w:rsid w:val="00FA396A"/>
    <w:rsid w:val="00FA3CEC"/>
    <w:rsid w:val="00FA3CF6"/>
    <w:rsid w:val="00FA756A"/>
    <w:rsid w:val="00FB0027"/>
    <w:rsid w:val="00FB1D95"/>
    <w:rsid w:val="00FB1F87"/>
    <w:rsid w:val="00FB6AE6"/>
    <w:rsid w:val="00FC026B"/>
    <w:rsid w:val="00FC0A80"/>
    <w:rsid w:val="00FC0B2A"/>
    <w:rsid w:val="00FC12F7"/>
    <w:rsid w:val="00FC2EEB"/>
    <w:rsid w:val="00FC7E5F"/>
    <w:rsid w:val="00FD136C"/>
    <w:rsid w:val="00FD2692"/>
    <w:rsid w:val="00FD3A69"/>
    <w:rsid w:val="00FD3AA9"/>
    <w:rsid w:val="00FD488F"/>
    <w:rsid w:val="00FE0023"/>
    <w:rsid w:val="00FE25C5"/>
    <w:rsid w:val="00FE2893"/>
    <w:rsid w:val="00FE39E8"/>
    <w:rsid w:val="00FE510B"/>
    <w:rsid w:val="00FE5F9E"/>
    <w:rsid w:val="00FE6E64"/>
    <w:rsid w:val="00FF020B"/>
    <w:rsid w:val="00FF1539"/>
    <w:rsid w:val="00FF475D"/>
    <w:rsid w:val="00FF51BF"/>
    <w:rsid w:val="00FF526D"/>
    <w:rsid w:val="00FF6486"/>
    <w:rsid w:val="00FF6C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07A6CE"/>
  <w15:chartTrackingRefBased/>
  <w15:docId w15:val="{92A22432-7327-473C-A72A-44073E36F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72A2"/>
    <w:pPr>
      <w:spacing w:after="200" w:line="276" w:lineRule="auto"/>
    </w:pPr>
    <w:rPr>
      <w:rFonts w:ascii="Calibri" w:eastAsia="Calibri" w:hAnsi="Calibri" w:cs="Times New Roman"/>
      <w:lang w:val="ru-RU"/>
    </w:rPr>
  </w:style>
  <w:style w:type="paragraph" w:styleId="1">
    <w:name w:val="heading 1"/>
    <w:basedOn w:val="a"/>
    <w:link w:val="10"/>
    <w:uiPriority w:val="9"/>
    <w:qFormat/>
    <w:rsid w:val="001B1233"/>
    <w:pPr>
      <w:spacing w:before="100" w:beforeAutospacing="1" w:after="100" w:afterAutospacing="1" w:line="240" w:lineRule="auto"/>
      <w:outlineLvl w:val="0"/>
    </w:pPr>
    <w:rPr>
      <w:rFonts w:ascii="Times New Roman" w:eastAsia="Times New Roman" w:hAnsi="Times New Roman"/>
      <w:b/>
      <w:bCs/>
      <w:kern w:val="36"/>
      <w:sz w:val="48"/>
      <w:szCs w:val="48"/>
      <w:lang w:val="en-US"/>
    </w:rPr>
  </w:style>
  <w:style w:type="paragraph" w:styleId="3">
    <w:name w:val="heading 3"/>
    <w:basedOn w:val="a"/>
    <w:next w:val="a"/>
    <w:link w:val="30"/>
    <w:uiPriority w:val="9"/>
    <w:unhideWhenUsed/>
    <w:qFormat/>
    <w:rsid w:val="00724E7A"/>
    <w:pPr>
      <w:keepNext/>
      <w:keepLines/>
      <w:spacing w:before="40" w:after="0" w:line="259" w:lineRule="auto"/>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F72A2"/>
    <w:pPr>
      <w:tabs>
        <w:tab w:val="center" w:pos="4677"/>
        <w:tab w:val="right" w:pos="9355"/>
      </w:tabs>
      <w:spacing w:after="0" w:line="240" w:lineRule="auto"/>
    </w:pPr>
    <w:rPr>
      <w:rFonts w:ascii="Times New Roman" w:eastAsiaTheme="minorEastAsia" w:hAnsi="Times New Roman"/>
      <w:sz w:val="24"/>
      <w:szCs w:val="24"/>
      <w:lang w:eastAsia="ru-RU"/>
    </w:rPr>
  </w:style>
  <w:style w:type="character" w:customStyle="1" w:styleId="a4">
    <w:name w:val="Верхний колонтитул Знак"/>
    <w:basedOn w:val="a0"/>
    <w:link w:val="a3"/>
    <w:rsid w:val="000F72A2"/>
    <w:rPr>
      <w:rFonts w:ascii="Times New Roman" w:eastAsiaTheme="minorEastAsia" w:hAnsi="Times New Roman" w:cs="Times New Roman"/>
      <w:sz w:val="24"/>
      <w:szCs w:val="24"/>
      <w:lang w:val="ru-RU" w:eastAsia="ru-RU"/>
    </w:rPr>
  </w:style>
  <w:style w:type="paragraph" w:styleId="a5">
    <w:name w:val="footer"/>
    <w:basedOn w:val="a"/>
    <w:link w:val="a6"/>
    <w:rsid w:val="000F72A2"/>
    <w:pPr>
      <w:tabs>
        <w:tab w:val="center" w:pos="4677"/>
        <w:tab w:val="right" w:pos="9355"/>
      </w:tabs>
      <w:spacing w:after="0" w:line="240" w:lineRule="auto"/>
    </w:pPr>
    <w:rPr>
      <w:rFonts w:ascii="Times New Roman" w:eastAsiaTheme="minorEastAsia" w:hAnsi="Times New Roman"/>
      <w:sz w:val="24"/>
      <w:szCs w:val="24"/>
      <w:lang w:eastAsia="ru-RU"/>
    </w:rPr>
  </w:style>
  <w:style w:type="character" w:customStyle="1" w:styleId="a6">
    <w:name w:val="Нижний колонтитул Знак"/>
    <w:basedOn w:val="a0"/>
    <w:link w:val="a5"/>
    <w:rsid w:val="000F72A2"/>
    <w:rPr>
      <w:rFonts w:ascii="Times New Roman" w:eastAsiaTheme="minorEastAsia" w:hAnsi="Times New Roman" w:cs="Times New Roman"/>
      <w:sz w:val="24"/>
      <w:szCs w:val="24"/>
      <w:lang w:val="ru-RU" w:eastAsia="ru-RU"/>
    </w:rPr>
  </w:style>
  <w:style w:type="table" w:styleId="a7">
    <w:name w:val="Table Grid"/>
    <w:basedOn w:val="a1"/>
    <w:uiPriority w:val="39"/>
    <w:rsid w:val="000F72A2"/>
    <w:pPr>
      <w:spacing w:after="0" w:line="240" w:lineRule="auto"/>
    </w:pPr>
    <w:rPr>
      <w:rFonts w:ascii="Times New Roman" w:eastAsiaTheme="minorEastAsia"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
    <w:name w:val="S_НижнКолонтЛев"/>
    <w:basedOn w:val="a"/>
    <w:next w:val="a"/>
    <w:rsid w:val="000F72A2"/>
    <w:pPr>
      <w:widowControl w:val="0"/>
      <w:spacing w:after="0" w:line="240" w:lineRule="auto"/>
    </w:pPr>
    <w:rPr>
      <w:rFonts w:ascii="Arial" w:eastAsia="Times New Roman" w:hAnsi="Arial"/>
      <w:b/>
      <w:caps/>
      <w:sz w:val="10"/>
      <w:szCs w:val="10"/>
      <w:lang w:eastAsia="ru-RU"/>
    </w:rPr>
  </w:style>
  <w:style w:type="paragraph" w:styleId="a8">
    <w:name w:val="List Paragraph"/>
    <w:basedOn w:val="a"/>
    <w:uiPriority w:val="34"/>
    <w:qFormat/>
    <w:rsid w:val="000F72A2"/>
    <w:pPr>
      <w:ind w:left="720"/>
      <w:contextualSpacing/>
    </w:pPr>
  </w:style>
  <w:style w:type="paragraph" w:customStyle="1" w:styleId="S0">
    <w:name w:val="S_Обычный"/>
    <w:basedOn w:val="a"/>
    <w:link w:val="S1"/>
    <w:rsid w:val="000F72A2"/>
    <w:pPr>
      <w:widowControl w:val="0"/>
      <w:spacing w:after="0" w:line="240" w:lineRule="auto"/>
      <w:jc w:val="both"/>
    </w:pPr>
    <w:rPr>
      <w:rFonts w:ascii="Times New Roman" w:eastAsia="Times New Roman" w:hAnsi="Times New Roman"/>
      <w:sz w:val="24"/>
      <w:szCs w:val="24"/>
      <w:lang w:eastAsia="ru-RU"/>
    </w:rPr>
  </w:style>
  <w:style w:type="character" w:customStyle="1" w:styleId="S1">
    <w:name w:val="S_Обычный Знак"/>
    <w:link w:val="S0"/>
    <w:rsid w:val="000F72A2"/>
    <w:rPr>
      <w:rFonts w:ascii="Times New Roman" w:eastAsia="Times New Roman" w:hAnsi="Times New Roman" w:cs="Times New Roman"/>
      <w:sz w:val="24"/>
      <w:szCs w:val="24"/>
      <w:lang w:val="ru-RU" w:eastAsia="ru-RU"/>
    </w:rPr>
  </w:style>
  <w:style w:type="paragraph" w:customStyle="1" w:styleId="FORMATTEXT">
    <w:name w:val=".FORMATTEXT"/>
    <w:uiPriority w:val="99"/>
    <w:rsid w:val="000F72A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styleId="a9">
    <w:name w:val="Balloon Text"/>
    <w:basedOn w:val="a"/>
    <w:link w:val="aa"/>
    <w:uiPriority w:val="99"/>
    <w:semiHidden/>
    <w:unhideWhenUsed/>
    <w:rsid w:val="000F72A2"/>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0F72A2"/>
    <w:rPr>
      <w:rFonts w:ascii="Segoe UI" w:eastAsia="Calibri" w:hAnsi="Segoe UI" w:cs="Segoe UI"/>
      <w:sz w:val="18"/>
      <w:szCs w:val="18"/>
      <w:lang w:val="ru-RU"/>
    </w:rPr>
  </w:style>
  <w:style w:type="character" w:styleId="ab">
    <w:name w:val="Emphasis"/>
    <w:basedOn w:val="a0"/>
    <w:uiPriority w:val="20"/>
    <w:qFormat/>
    <w:rsid w:val="000F72A2"/>
    <w:rPr>
      <w:i/>
      <w:iCs/>
    </w:rPr>
  </w:style>
  <w:style w:type="table" w:customStyle="1" w:styleId="11">
    <w:name w:val="Сетка таблицы1"/>
    <w:basedOn w:val="a1"/>
    <w:next w:val="a7"/>
    <w:rsid w:val="000F72A2"/>
    <w:pPr>
      <w:spacing w:after="0" w:line="240" w:lineRule="auto"/>
    </w:pPr>
    <w:rPr>
      <w:rFonts w:ascii="Times New Roman" w:eastAsiaTheme="minorEastAsia"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
    <w:name w:val="M_Обычный"/>
    <w:basedOn w:val="a"/>
    <w:qFormat/>
    <w:rsid w:val="000F72A2"/>
    <w:pPr>
      <w:spacing w:after="0" w:line="240" w:lineRule="auto"/>
      <w:jc w:val="both"/>
    </w:pPr>
    <w:rPr>
      <w:rFonts w:ascii="Times New Roman" w:eastAsia="PMingLiU" w:hAnsi="Times New Roman"/>
      <w:sz w:val="24"/>
      <w:szCs w:val="20"/>
    </w:rPr>
  </w:style>
  <w:style w:type="table" w:customStyle="1" w:styleId="2">
    <w:name w:val="Сетка таблицы2"/>
    <w:basedOn w:val="a1"/>
    <w:next w:val="a7"/>
    <w:rsid w:val="000F72A2"/>
    <w:pPr>
      <w:spacing w:after="0" w:line="240" w:lineRule="auto"/>
    </w:pPr>
    <w:rPr>
      <w:rFonts w:ascii="Times New Roman" w:eastAsiaTheme="minorEastAsia"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1B1233"/>
    <w:rPr>
      <w:rFonts w:ascii="Times New Roman" w:eastAsia="Times New Roman" w:hAnsi="Times New Roman" w:cs="Times New Roman"/>
      <w:b/>
      <w:bCs/>
      <w:kern w:val="36"/>
      <w:sz w:val="48"/>
      <w:szCs w:val="48"/>
    </w:rPr>
  </w:style>
  <w:style w:type="paragraph" w:styleId="ac">
    <w:name w:val="No Spacing"/>
    <w:uiPriority w:val="1"/>
    <w:qFormat/>
    <w:rsid w:val="0041121D"/>
    <w:pPr>
      <w:spacing w:after="0" w:line="240" w:lineRule="auto"/>
    </w:pPr>
    <w:rPr>
      <w:rFonts w:ascii="Calibri" w:eastAsia="Calibri" w:hAnsi="Calibri" w:cs="Times New Roman"/>
      <w:lang w:val="ru-RU"/>
    </w:rPr>
  </w:style>
  <w:style w:type="character" w:styleId="ad">
    <w:name w:val="Strong"/>
    <w:basedOn w:val="a0"/>
    <w:uiPriority w:val="22"/>
    <w:qFormat/>
    <w:rsid w:val="00737C0C"/>
    <w:rPr>
      <w:b/>
      <w:bCs/>
    </w:rPr>
  </w:style>
  <w:style w:type="paragraph" w:customStyle="1" w:styleId="ae">
    <w:name w:val="Òåêñò"/>
    <w:basedOn w:val="a"/>
    <w:next w:val="a"/>
    <w:uiPriority w:val="99"/>
    <w:rsid w:val="00BF58CF"/>
    <w:pPr>
      <w:autoSpaceDE w:val="0"/>
      <w:autoSpaceDN w:val="0"/>
      <w:adjustRightInd w:val="0"/>
      <w:spacing w:after="0" w:line="240" w:lineRule="auto"/>
    </w:pPr>
    <w:rPr>
      <w:rFonts w:ascii="Times New Roman" w:eastAsiaTheme="minorHAnsi" w:hAnsi="Times New Roman"/>
      <w:sz w:val="24"/>
      <w:szCs w:val="24"/>
    </w:rPr>
  </w:style>
  <w:style w:type="paragraph" w:customStyle="1" w:styleId="31">
    <w:name w:val="Îñíîâíîé òåêñò ñ îòñòóïîì 3"/>
    <w:basedOn w:val="a"/>
    <w:next w:val="a"/>
    <w:uiPriority w:val="99"/>
    <w:rsid w:val="002560CA"/>
    <w:pPr>
      <w:autoSpaceDE w:val="0"/>
      <w:autoSpaceDN w:val="0"/>
      <w:adjustRightInd w:val="0"/>
      <w:spacing w:after="0" w:line="240" w:lineRule="auto"/>
    </w:pPr>
    <w:rPr>
      <w:rFonts w:ascii="Times New Roman" w:eastAsiaTheme="minorHAnsi" w:hAnsi="Times New Roman"/>
      <w:sz w:val="24"/>
      <w:szCs w:val="24"/>
    </w:rPr>
  </w:style>
  <w:style w:type="paragraph" w:customStyle="1" w:styleId="af">
    <w:name w:val="Îáû÷íûé"/>
    <w:basedOn w:val="a"/>
    <w:next w:val="a"/>
    <w:uiPriority w:val="99"/>
    <w:rsid w:val="002617D5"/>
    <w:pPr>
      <w:autoSpaceDE w:val="0"/>
      <w:autoSpaceDN w:val="0"/>
      <w:adjustRightInd w:val="0"/>
      <w:spacing w:after="0" w:line="240" w:lineRule="auto"/>
    </w:pPr>
    <w:rPr>
      <w:rFonts w:ascii="Times New Roman" w:eastAsiaTheme="minorHAnsi" w:hAnsi="Times New Roman"/>
      <w:sz w:val="24"/>
      <w:szCs w:val="24"/>
    </w:rPr>
  </w:style>
  <w:style w:type="paragraph" w:customStyle="1" w:styleId="Default">
    <w:name w:val="Default"/>
    <w:rsid w:val="00904783"/>
    <w:pPr>
      <w:autoSpaceDE w:val="0"/>
      <w:autoSpaceDN w:val="0"/>
      <w:adjustRightInd w:val="0"/>
      <w:spacing w:after="0" w:line="240" w:lineRule="auto"/>
    </w:pPr>
    <w:rPr>
      <w:rFonts w:ascii="Times New Roman" w:hAnsi="Times New Roman" w:cs="Times New Roman"/>
      <w:color w:val="000000"/>
      <w:sz w:val="24"/>
      <w:szCs w:val="24"/>
      <w:lang w:val="ru-RU"/>
    </w:rPr>
  </w:style>
  <w:style w:type="paragraph" w:customStyle="1" w:styleId="20">
    <w:name w:val="Îñíîâíîé òåêñò 2"/>
    <w:basedOn w:val="Default"/>
    <w:next w:val="Default"/>
    <w:uiPriority w:val="99"/>
    <w:rsid w:val="00904783"/>
    <w:rPr>
      <w:color w:val="auto"/>
    </w:rPr>
  </w:style>
  <w:style w:type="paragraph" w:customStyle="1" w:styleId="Iauiue">
    <w:name w:val="Iau.iue"/>
    <w:basedOn w:val="Default"/>
    <w:next w:val="Default"/>
    <w:uiPriority w:val="99"/>
    <w:rsid w:val="00654B9B"/>
    <w:rPr>
      <w:color w:val="auto"/>
      <w:lang w:val="en-US"/>
    </w:rPr>
  </w:style>
  <w:style w:type="paragraph" w:customStyle="1" w:styleId="Iniiaiieoaenonionooiii3">
    <w:name w:val="Iniiaiie oaeno n ionooiii 3"/>
    <w:basedOn w:val="Default"/>
    <w:next w:val="Default"/>
    <w:uiPriority w:val="99"/>
    <w:rsid w:val="007E35A9"/>
    <w:rPr>
      <w:color w:val="auto"/>
      <w:lang w:val="en-US"/>
    </w:rPr>
  </w:style>
  <w:style w:type="paragraph" w:customStyle="1" w:styleId="Oaeno">
    <w:name w:val="Oaeno"/>
    <w:basedOn w:val="Default"/>
    <w:next w:val="Default"/>
    <w:uiPriority w:val="99"/>
    <w:rsid w:val="009840A1"/>
    <w:rPr>
      <w:color w:val="auto"/>
      <w:lang w:val="en-US"/>
    </w:rPr>
  </w:style>
  <w:style w:type="table" w:styleId="-1">
    <w:name w:val="Grid Table 1 Light"/>
    <w:basedOn w:val="a1"/>
    <w:uiPriority w:val="46"/>
    <w:rsid w:val="007438A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f0">
    <w:name w:val="Revision"/>
    <w:hidden/>
    <w:uiPriority w:val="99"/>
    <w:semiHidden/>
    <w:rsid w:val="00472CED"/>
    <w:pPr>
      <w:spacing w:after="0" w:line="240" w:lineRule="auto"/>
    </w:pPr>
    <w:rPr>
      <w:rFonts w:ascii="Calibri" w:eastAsia="Calibri" w:hAnsi="Calibri" w:cs="Times New Roman"/>
      <w:lang w:val="ru-RU"/>
    </w:rPr>
  </w:style>
  <w:style w:type="character" w:styleId="af1">
    <w:name w:val="annotation reference"/>
    <w:basedOn w:val="a0"/>
    <w:uiPriority w:val="99"/>
    <w:semiHidden/>
    <w:unhideWhenUsed/>
    <w:rsid w:val="001916A6"/>
    <w:rPr>
      <w:sz w:val="16"/>
      <w:szCs w:val="16"/>
    </w:rPr>
  </w:style>
  <w:style w:type="paragraph" w:styleId="af2">
    <w:name w:val="annotation text"/>
    <w:basedOn w:val="a"/>
    <w:link w:val="af3"/>
    <w:uiPriority w:val="99"/>
    <w:unhideWhenUsed/>
    <w:rsid w:val="001916A6"/>
    <w:pPr>
      <w:spacing w:line="240" w:lineRule="auto"/>
    </w:pPr>
    <w:rPr>
      <w:sz w:val="20"/>
      <w:szCs w:val="20"/>
    </w:rPr>
  </w:style>
  <w:style w:type="character" w:customStyle="1" w:styleId="af3">
    <w:name w:val="Текст примечания Знак"/>
    <w:basedOn w:val="a0"/>
    <w:link w:val="af2"/>
    <w:uiPriority w:val="99"/>
    <w:rsid w:val="001916A6"/>
    <w:rPr>
      <w:rFonts w:ascii="Calibri" w:eastAsia="Calibri" w:hAnsi="Calibri" w:cs="Times New Roman"/>
      <w:sz w:val="20"/>
      <w:szCs w:val="20"/>
      <w:lang w:val="ru-RU"/>
    </w:rPr>
  </w:style>
  <w:style w:type="paragraph" w:styleId="af4">
    <w:name w:val="annotation subject"/>
    <w:basedOn w:val="af2"/>
    <w:next w:val="af2"/>
    <w:link w:val="af5"/>
    <w:uiPriority w:val="99"/>
    <w:semiHidden/>
    <w:unhideWhenUsed/>
    <w:rsid w:val="001916A6"/>
    <w:rPr>
      <w:b/>
      <w:bCs/>
    </w:rPr>
  </w:style>
  <w:style w:type="character" w:customStyle="1" w:styleId="af5">
    <w:name w:val="Тема примечания Знак"/>
    <w:basedOn w:val="af3"/>
    <w:link w:val="af4"/>
    <w:uiPriority w:val="99"/>
    <w:semiHidden/>
    <w:rsid w:val="001916A6"/>
    <w:rPr>
      <w:rFonts w:ascii="Calibri" w:eastAsia="Calibri" w:hAnsi="Calibri" w:cs="Times New Roman"/>
      <w:b/>
      <w:bCs/>
      <w:sz w:val="20"/>
      <w:szCs w:val="20"/>
      <w:lang w:val="ru-RU"/>
    </w:rPr>
  </w:style>
  <w:style w:type="paragraph" w:styleId="af6">
    <w:name w:val="TOC Heading"/>
    <w:basedOn w:val="1"/>
    <w:next w:val="a"/>
    <w:uiPriority w:val="39"/>
    <w:unhideWhenUsed/>
    <w:qFormat/>
    <w:rsid w:val="005E154F"/>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12">
    <w:name w:val="toc 1"/>
    <w:basedOn w:val="a"/>
    <w:next w:val="a"/>
    <w:autoRedefine/>
    <w:uiPriority w:val="39"/>
    <w:unhideWhenUsed/>
    <w:rsid w:val="005E154F"/>
    <w:pPr>
      <w:spacing w:after="100"/>
    </w:pPr>
  </w:style>
  <w:style w:type="character" w:styleId="af7">
    <w:name w:val="Hyperlink"/>
    <w:basedOn w:val="a0"/>
    <w:uiPriority w:val="99"/>
    <w:unhideWhenUsed/>
    <w:rsid w:val="005E154F"/>
    <w:rPr>
      <w:color w:val="0563C1" w:themeColor="hyperlink"/>
      <w:u w:val="single"/>
    </w:rPr>
  </w:style>
  <w:style w:type="character" w:customStyle="1" w:styleId="30">
    <w:name w:val="Заголовок 3 Знак"/>
    <w:basedOn w:val="a0"/>
    <w:link w:val="3"/>
    <w:uiPriority w:val="9"/>
    <w:rsid w:val="00724E7A"/>
    <w:rPr>
      <w:rFonts w:asciiTheme="majorHAnsi" w:eastAsiaTheme="majorEastAsia" w:hAnsiTheme="majorHAnsi" w:cstheme="majorBidi"/>
      <w:color w:val="1F3763" w:themeColor="accent1" w:themeShade="7F"/>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20973">
      <w:bodyDiv w:val="1"/>
      <w:marLeft w:val="0"/>
      <w:marRight w:val="0"/>
      <w:marTop w:val="0"/>
      <w:marBottom w:val="0"/>
      <w:divBdr>
        <w:top w:val="none" w:sz="0" w:space="0" w:color="auto"/>
        <w:left w:val="none" w:sz="0" w:space="0" w:color="auto"/>
        <w:bottom w:val="none" w:sz="0" w:space="0" w:color="auto"/>
        <w:right w:val="none" w:sz="0" w:space="0" w:color="auto"/>
      </w:divBdr>
    </w:div>
    <w:div w:id="254437805">
      <w:bodyDiv w:val="1"/>
      <w:marLeft w:val="0"/>
      <w:marRight w:val="0"/>
      <w:marTop w:val="0"/>
      <w:marBottom w:val="0"/>
      <w:divBdr>
        <w:top w:val="none" w:sz="0" w:space="0" w:color="auto"/>
        <w:left w:val="none" w:sz="0" w:space="0" w:color="auto"/>
        <w:bottom w:val="none" w:sz="0" w:space="0" w:color="auto"/>
        <w:right w:val="none" w:sz="0" w:space="0" w:color="auto"/>
      </w:divBdr>
    </w:div>
    <w:div w:id="275908453">
      <w:bodyDiv w:val="1"/>
      <w:marLeft w:val="0"/>
      <w:marRight w:val="0"/>
      <w:marTop w:val="0"/>
      <w:marBottom w:val="0"/>
      <w:divBdr>
        <w:top w:val="none" w:sz="0" w:space="0" w:color="auto"/>
        <w:left w:val="none" w:sz="0" w:space="0" w:color="auto"/>
        <w:bottom w:val="none" w:sz="0" w:space="0" w:color="auto"/>
        <w:right w:val="none" w:sz="0" w:space="0" w:color="auto"/>
      </w:divBdr>
    </w:div>
    <w:div w:id="356271161">
      <w:bodyDiv w:val="1"/>
      <w:marLeft w:val="0"/>
      <w:marRight w:val="0"/>
      <w:marTop w:val="0"/>
      <w:marBottom w:val="0"/>
      <w:divBdr>
        <w:top w:val="none" w:sz="0" w:space="0" w:color="auto"/>
        <w:left w:val="none" w:sz="0" w:space="0" w:color="auto"/>
        <w:bottom w:val="none" w:sz="0" w:space="0" w:color="auto"/>
        <w:right w:val="none" w:sz="0" w:space="0" w:color="auto"/>
      </w:divBdr>
    </w:div>
    <w:div w:id="368451950">
      <w:bodyDiv w:val="1"/>
      <w:marLeft w:val="0"/>
      <w:marRight w:val="0"/>
      <w:marTop w:val="0"/>
      <w:marBottom w:val="0"/>
      <w:divBdr>
        <w:top w:val="none" w:sz="0" w:space="0" w:color="auto"/>
        <w:left w:val="none" w:sz="0" w:space="0" w:color="auto"/>
        <w:bottom w:val="none" w:sz="0" w:space="0" w:color="auto"/>
        <w:right w:val="none" w:sz="0" w:space="0" w:color="auto"/>
      </w:divBdr>
    </w:div>
    <w:div w:id="379863631">
      <w:bodyDiv w:val="1"/>
      <w:marLeft w:val="0"/>
      <w:marRight w:val="0"/>
      <w:marTop w:val="0"/>
      <w:marBottom w:val="0"/>
      <w:divBdr>
        <w:top w:val="none" w:sz="0" w:space="0" w:color="auto"/>
        <w:left w:val="none" w:sz="0" w:space="0" w:color="auto"/>
        <w:bottom w:val="none" w:sz="0" w:space="0" w:color="auto"/>
        <w:right w:val="none" w:sz="0" w:space="0" w:color="auto"/>
      </w:divBdr>
    </w:div>
    <w:div w:id="448277759">
      <w:bodyDiv w:val="1"/>
      <w:marLeft w:val="0"/>
      <w:marRight w:val="0"/>
      <w:marTop w:val="0"/>
      <w:marBottom w:val="0"/>
      <w:divBdr>
        <w:top w:val="none" w:sz="0" w:space="0" w:color="auto"/>
        <w:left w:val="none" w:sz="0" w:space="0" w:color="auto"/>
        <w:bottom w:val="none" w:sz="0" w:space="0" w:color="auto"/>
        <w:right w:val="none" w:sz="0" w:space="0" w:color="auto"/>
      </w:divBdr>
    </w:div>
    <w:div w:id="703482031">
      <w:bodyDiv w:val="1"/>
      <w:marLeft w:val="0"/>
      <w:marRight w:val="0"/>
      <w:marTop w:val="0"/>
      <w:marBottom w:val="0"/>
      <w:divBdr>
        <w:top w:val="none" w:sz="0" w:space="0" w:color="auto"/>
        <w:left w:val="none" w:sz="0" w:space="0" w:color="auto"/>
        <w:bottom w:val="none" w:sz="0" w:space="0" w:color="auto"/>
        <w:right w:val="none" w:sz="0" w:space="0" w:color="auto"/>
      </w:divBdr>
    </w:div>
    <w:div w:id="733434367">
      <w:bodyDiv w:val="1"/>
      <w:marLeft w:val="0"/>
      <w:marRight w:val="0"/>
      <w:marTop w:val="0"/>
      <w:marBottom w:val="0"/>
      <w:divBdr>
        <w:top w:val="none" w:sz="0" w:space="0" w:color="auto"/>
        <w:left w:val="none" w:sz="0" w:space="0" w:color="auto"/>
        <w:bottom w:val="none" w:sz="0" w:space="0" w:color="auto"/>
        <w:right w:val="none" w:sz="0" w:space="0" w:color="auto"/>
      </w:divBdr>
    </w:div>
    <w:div w:id="877740199">
      <w:bodyDiv w:val="1"/>
      <w:marLeft w:val="0"/>
      <w:marRight w:val="0"/>
      <w:marTop w:val="0"/>
      <w:marBottom w:val="0"/>
      <w:divBdr>
        <w:top w:val="none" w:sz="0" w:space="0" w:color="auto"/>
        <w:left w:val="none" w:sz="0" w:space="0" w:color="auto"/>
        <w:bottom w:val="none" w:sz="0" w:space="0" w:color="auto"/>
        <w:right w:val="none" w:sz="0" w:space="0" w:color="auto"/>
      </w:divBdr>
    </w:div>
    <w:div w:id="1171411125">
      <w:bodyDiv w:val="1"/>
      <w:marLeft w:val="0"/>
      <w:marRight w:val="0"/>
      <w:marTop w:val="0"/>
      <w:marBottom w:val="0"/>
      <w:divBdr>
        <w:top w:val="none" w:sz="0" w:space="0" w:color="auto"/>
        <w:left w:val="none" w:sz="0" w:space="0" w:color="auto"/>
        <w:bottom w:val="none" w:sz="0" w:space="0" w:color="auto"/>
        <w:right w:val="none" w:sz="0" w:space="0" w:color="auto"/>
      </w:divBdr>
    </w:div>
    <w:div w:id="1284385262">
      <w:bodyDiv w:val="1"/>
      <w:marLeft w:val="0"/>
      <w:marRight w:val="0"/>
      <w:marTop w:val="0"/>
      <w:marBottom w:val="0"/>
      <w:divBdr>
        <w:top w:val="none" w:sz="0" w:space="0" w:color="auto"/>
        <w:left w:val="none" w:sz="0" w:space="0" w:color="auto"/>
        <w:bottom w:val="none" w:sz="0" w:space="0" w:color="auto"/>
        <w:right w:val="none" w:sz="0" w:space="0" w:color="auto"/>
      </w:divBdr>
    </w:div>
    <w:div w:id="1315065209">
      <w:bodyDiv w:val="1"/>
      <w:marLeft w:val="0"/>
      <w:marRight w:val="0"/>
      <w:marTop w:val="0"/>
      <w:marBottom w:val="0"/>
      <w:divBdr>
        <w:top w:val="none" w:sz="0" w:space="0" w:color="auto"/>
        <w:left w:val="none" w:sz="0" w:space="0" w:color="auto"/>
        <w:bottom w:val="none" w:sz="0" w:space="0" w:color="auto"/>
        <w:right w:val="none" w:sz="0" w:space="0" w:color="auto"/>
      </w:divBdr>
    </w:div>
    <w:div w:id="1443188188">
      <w:bodyDiv w:val="1"/>
      <w:marLeft w:val="0"/>
      <w:marRight w:val="0"/>
      <w:marTop w:val="0"/>
      <w:marBottom w:val="0"/>
      <w:divBdr>
        <w:top w:val="none" w:sz="0" w:space="0" w:color="auto"/>
        <w:left w:val="none" w:sz="0" w:space="0" w:color="auto"/>
        <w:bottom w:val="none" w:sz="0" w:space="0" w:color="auto"/>
        <w:right w:val="none" w:sz="0" w:space="0" w:color="auto"/>
      </w:divBdr>
      <w:divsChild>
        <w:div w:id="1161578224">
          <w:marLeft w:val="0"/>
          <w:marRight w:val="0"/>
          <w:marTop w:val="0"/>
          <w:marBottom w:val="0"/>
          <w:divBdr>
            <w:top w:val="none" w:sz="0" w:space="0" w:color="auto"/>
            <w:left w:val="none" w:sz="0" w:space="0" w:color="auto"/>
            <w:bottom w:val="none" w:sz="0" w:space="0" w:color="auto"/>
            <w:right w:val="none" w:sz="0" w:space="0" w:color="auto"/>
          </w:divBdr>
        </w:div>
        <w:div w:id="2057387419">
          <w:marLeft w:val="0"/>
          <w:marRight w:val="0"/>
          <w:marTop w:val="0"/>
          <w:marBottom w:val="0"/>
          <w:divBdr>
            <w:top w:val="none" w:sz="0" w:space="0" w:color="auto"/>
            <w:left w:val="none" w:sz="0" w:space="0" w:color="auto"/>
            <w:bottom w:val="none" w:sz="0" w:space="0" w:color="auto"/>
            <w:right w:val="none" w:sz="0" w:space="0" w:color="auto"/>
          </w:divBdr>
        </w:div>
        <w:div w:id="2106732040">
          <w:marLeft w:val="0"/>
          <w:marRight w:val="0"/>
          <w:marTop w:val="0"/>
          <w:marBottom w:val="0"/>
          <w:divBdr>
            <w:top w:val="none" w:sz="0" w:space="0" w:color="auto"/>
            <w:left w:val="none" w:sz="0" w:space="0" w:color="auto"/>
            <w:bottom w:val="none" w:sz="0" w:space="0" w:color="auto"/>
            <w:right w:val="none" w:sz="0" w:space="0" w:color="auto"/>
          </w:divBdr>
        </w:div>
        <w:div w:id="1880624843">
          <w:marLeft w:val="0"/>
          <w:marRight w:val="0"/>
          <w:marTop w:val="0"/>
          <w:marBottom w:val="0"/>
          <w:divBdr>
            <w:top w:val="none" w:sz="0" w:space="0" w:color="auto"/>
            <w:left w:val="none" w:sz="0" w:space="0" w:color="auto"/>
            <w:bottom w:val="none" w:sz="0" w:space="0" w:color="auto"/>
            <w:right w:val="none" w:sz="0" w:space="0" w:color="auto"/>
          </w:divBdr>
        </w:div>
        <w:div w:id="73474280">
          <w:marLeft w:val="0"/>
          <w:marRight w:val="0"/>
          <w:marTop w:val="0"/>
          <w:marBottom w:val="0"/>
          <w:divBdr>
            <w:top w:val="none" w:sz="0" w:space="0" w:color="auto"/>
            <w:left w:val="none" w:sz="0" w:space="0" w:color="auto"/>
            <w:bottom w:val="none" w:sz="0" w:space="0" w:color="auto"/>
            <w:right w:val="none" w:sz="0" w:space="0" w:color="auto"/>
          </w:divBdr>
        </w:div>
        <w:div w:id="2085951190">
          <w:marLeft w:val="0"/>
          <w:marRight w:val="0"/>
          <w:marTop w:val="0"/>
          <w:marBottom w:val="0"/>
          <w:divBdr>
            <w:top w:val="none" w:sz="0" w:space="0" w:color="auto"/>
            <w:left w:val="none" w:sz="0" w:space="0" w:color="auto"/>
            <w:bottom w:val="none" w:sz="0" w:space="0" w:color="auto"/>
            <w:right w:val="none" w:sz="0" w:space="0" w:color="auto"/>
          </w:divBdr>
        </w:div>
        <w:div w:id="806050432">
          <w:marLeft w:val="0"/>
          <w:marRight w:val="0"/>
          <w:marTop w:val="0"/>
          <w:marBottom w:val="0"/>
          <w:divBdr>
            <w:top w:val="none" w:sz="0" w:space="0" w:color="auto"/>
            <w:left w:val="none" w:sz="0" w:space="0" w:color="auto"/>
            <w:bottom w:val="none" w:sz="0" w:space="0" w:color="auto"/>
            <w:right w:val="none" w:sz="0" w:space="0" w:color="auto"/>
          </w:divBdr>
        </w:div>
        <w:div w:id="2079286782">
          <w:marLeft w:val="0"/>
          <w:marRight w:val="0"/>
          <w:marTop w:val="0"/>
          <w:marBottom w:val="0"/>
          <w:divBdr>
            <w:top w:val="none" w:sz="0" w:space="0" w:color="auto"/>
            <w:left w:val="none" w:sz="0" w:space="0" w:color="auto"/>
            <w:bottom w:val="none" w:sz="0" w:space="0" w:color="auto"/>
            <w:right w:val="none" w:sz="0" w:space="0" w:color="auto"/>
          </w:divBdr>
        </w:div>
      </w:divsChild>
    </w:div>
    <w:div w:id="1825929252">
      <w:bodyDiv w:val="1"/>
      <w:marLeft w:val="0"/>
      <w:marRight w:val="0"/>
      <w:marTop w:val="0"/>
      <w:marBottom w:val="0"/>
      <w:divBdr>
        <w:top w:val="none" w:sz="0" w:space="0" w:color="auto"/>
        <w:left w:val="none" w:sz="0" w:space="0" w:color="auto"/>
        <w:bottom w:val="none" w:sz="0" w:space="0" w:color="auto"/>
        <w:right w:val="none" w:sz="0" w:space="0" w:color="auto"/>
      </w:divBdr>
    </w:div>
    <w:div w:id="1856068073">
      <w:bodyDiv w:val="1"/>
      <w:marLeft w:val="0"/>
      <w:marRight w:val="0"/>
      <w:marTop w:val="0"/>
      <w:marBottom w:val="0"/>
      <w:divBdr>
        <w:top w:val="none" w:sz="0" w:space="0" w:color="auto"/>
        <w:left w:val="none" w:sz="0" w:space="0" w:color="auto"/>
        <w:bottom w:val="none" w:sz="0" w:space="0" w:color="auto"/>
        <w:right w:val="none" w:sz="0" w:space="0" w:color="auto"/>
      </w:divBdr>
    </w:div>
    <w:div w:id="2026208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microsoft.com/office/2007/relationships/hdphoto" Target="media/hdphoto2.wdp"/><Relationship Id="rId26" Type="http://schemas.openxmlformats.org/officeDocument/2006/relationships/image" Target="media/image14.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9.png"/><Relationship Id="rId34" Type="http://schemas.microsoft.com/office/2007/relationships/hdphoto" Target="media/hdphoto4.wdp"/><Relationship Id="rId42" Type="http://schemas.openxmlformats.org/officeDocument/2006/relationships/hyperlink" Target="http://www.uralneftemash.ru/katalog-produkcii/" TargetMode="External"/><Relationship Id="rId47" Type="http://schemas.openxmlformats.org/officeDocument/2006/relationships/image" Target="media/image32.pn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1.png"/><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image" Target="media/image17.png"/><Relationship Id="rId41" Type="http://schemas.openxmlformats.org/officeDocument/2006/relationships/hyperlink" Target="http://korvet-jsc.ru/product/oborudovanie-ustya-skvazhin"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0.png"/><Relationship Id="rId53"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4.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98%D0%BD%D1%81%D1%82%D1%80%D1%83%D0%BC%D0%B5%D0%BD%D1%82"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hyperlink" Target="https://ru.wikipedia.org/w/index.php?title=%D0%97%D0%B0%D0%BF%D0%B0%D1%81%D0%BD%D0%B0%D1%8F_%D1%87%D0%B0%D1%81%D1%82%D1%8C_(%D0%B8%D0%B7%D0%B4%D0%B5%D0%BB%D0%B8%D0%B5)&amp;action=edit&amp;redlink=1" TargetMode="Externa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FF6AE-8CF4-44FC-B388-4AE4A47E5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56</Pages>
  <Words>14565</Words>
  <Characters>83024</Characters>
  <Application>Microsoft Office Word</Application>
  <DocSecurity>0</DocSecurity>
  <Lines>691</Lines>
  <Paragraphs>194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Yaganshin, Rustam I SPD-TM3</dc:creator>
  <cp:keywords/>
  <dc:description/>
  <cp:lastModifiedBy>Sidorin, Ivan V SPD-TM WE</cp:lastModifiedBy>
  <cp:revision>2</cp:revision>
  <dcterms:created xsi:type="dcterms:W3CDTF">2023-03-30T15:42:00Z</dcterms:created>
  <dcterms:modified xsi:type="dcterms:W3CDTF">2023-03-30T15:42:00Z</dcterms:modified>
</cp:coreProperties>
</file>